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0BEA1" w14:textId="464F4C69" w:rsidR="00F309B9" w:rsidRDefault="00261C5D" w:rsidP="00432E8C">
      <w:pPr>
        <w:rPr>
          <w:rFonts w:cs="Arial"/>
          <w:noProof/>
          <w:color w:val="auto"/>
          <w:sz w:val="56"/>
          <w:szCs w:val="24"/>
        </w:rPr>
      </w:pPr>
      <w:r>
        <w:rPr>
          <w:rFonts w:cs="Arial"/>
          <w:noProof/>
          <w:sz w:val="24"/>
          <w:szCs w:val="24"/>
        </w:rPr>
        <mc:AlternateContent>
          <mc:Choice Requires="wps">
            <w:drawing>
              <wp:anchor distT="0" distB="0" distL="114300" distR="114300" simplePos="0" relativeHeight="251658242" behindDoc="0" locked="0" layoutInCell="1" allowOverlap="1" wp14:anchorId="2760AC8D" wp14:editId="7CD23799">
                <wp:simplePos x="0" y="0"/>
                <wp:positionH relativeFrom="margin">
                  <wp:align>right</wp:align>
                </wp:positionH>
                <wp:positionV relativeFrom="paragraph">
                  <wp:posOffset>214268</wp:posOffset>
                </wp:positionV>
                <wp:extent cx="6587490" cy="0"/>
                <wp:effectExtent l="38100" t="38100" r="60960" b="57150"/>
                <wp:wrapNone/>
                <wp:docPr id="25" name="Straight Connector 25"/>
                <wp:cNvGraphicFramePr/>
                <a:graphic xmlns:a="http://schemas.openxmlformats.org/drawingml/2006/main">
                  <a:graphicData uri="http://schemas.microsoft.com/office/word/2010/wordprocessingShape">
                    <wps:wsp>
                      <wps:cNvCnPr/>
                      <wps:spPr>
                        <a:xfrm>
                          <a:off x="0" y="0"/>
                          <a:ext cx="6587490" cy="0"/>
                        </a:xfrm>
                        <a:prstGeom prst="line">
                          <a:avLst/>
                        </a:prstGeom>
                        <a:ln w="63500" cap="sq">
                          <a:solidFill>
                            <a:srgbClr val="005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318AA" id="Straight Connector 25" o:spid="_x0000_s1026" style="position:absolute;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7.5pt,16.85pt" to="98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" strokecolor="#005eb8" strokeweight="5pt">
                <v:stroke endcap="square"/>
                <w10:wrap anchorx="margin"/>
              </v:line>
            </w:pict>
          </mc:Fallback>
        </mc:AlternateContent>
      </w:r>
    </w:p>
    <w:p w14:paraId="5286BF84" w14:textId="3135415A" w:rsidR="00362905" w:rsidRPr="00213FB0" w:rsidRDefault="00632242" w:rsidP="00F635F3">
      <w:pPr>
        <w:tabs>
          <w:tab w:val="left" w:pos="10229"/>
        </w:tabs>
        <w:jc w:val="center"/>
        <w:rPr>
          <w:rFonts w:cs="Arial"/>
          <w:noProof/>
          <w:color w:val="auto"/>
          <w:sz w:val="32"/>
          <w:szCs w:val="28"/>
        </w:rPr>
      </w:pPr>
      <w:r w:rsidRPr="000D69E9">
        <w:rPr>
          <w:rFonts w:cs="Arial"/>
          <w:noProof/>
          <w:color w:val="auto"/>
          <w:sz w:val="52"/>
          <w:szCs w:val="52"/>
        </w:rPr>
        <w:t>NHS</w:t>
      </w:r>
      <w:r w:rsidRPr="000D69E9">
        <w:rPr>
          <w:rFonts w:cs="Arial"/>
          <w:noProof/>
          <w:color w:val="auto"/>
          <w:sz w:val="48"/>
          <w:szCs w:val="48"/>
        </w:rPr>
        <w:t xml:space="preserve"> </w:t>
      </w:r>
      <w:r w:rsidR="008D652D" w:rsidRPr="00213FB0">
        <w:rPr>
          <w:rFonts w:cs="Arial"/>
          <w:noProof/>
          <w:color w:val="auto"/>
          <w:sz w:val="52"/>
          <w:szCs w:val="52"/>
        </w:rPr>
        <w:t>South West Collaborative Commissio</w:t>
      </w:r>
      <w:r w:rsidR="00DB36E0" w:rsidRPr="00213FB0">
        <w:rPr>
          <w:rFonts w:cs="Arial"/>
          <w:noProof/>
          <w:color w:val="auto"/>
          <w:sz w:val="52"/>
          <w:szCs w:val="52"/>
        </w:rPr>
        <w:t>n</w:t>
      </w:r>
      <w:r w:rsidR="008D652D" w:rsidRPr="00213FB0">
        <w:rPr>
          <w:rFonts w:cs="Arial"/>
          <w:noProof/>
          <w:color w:val="auto"/>
          <w:sz w:val="52"/>
          <w:szCs w:val="52"/>
        </w:rPr>
        <w:t>ing Hub</w:t>
      </w:r>
    </w:p>
    <w:p w14:paraId="4933D92A" w14:textId="58B6FBFC" w:rsidR="00AA666E" w:rsidRPr="000E3147" w:rsidRDefault="00A803A2" w:rsidP="00702482">
      <w:pPr>
        <w:tabs>
          <w:tab w:val="left" w:pos="10229"/>
        </w:tabs>
        <w:jc w:val="right"/>
        <w:rPr>
          <w:rFonts w:cs="Arial"/>
          <w:noProof/>
          <w:color w:val="005EB8"/>
          <w:sz w:val="44"/>
          <w:szCs w:val="44"/>
        </w:rPr>
      </w:pPr>
      <w:r>
        <w:rPr>
          <w:rFonts w:cs="Arial"/>
          <w:noProof/>
          <w:color w:val="auto"/>
          <w:sz w:val="32"/>
          <w:szCs w:val="28"/>
        </w:rPr>
        <w:t>January</w:t>
      </w:r>
      <w:r w:rsidR="00BD073E" w:rsidRPr="000E3147">
        <w:rPr>
          <w:rFonts w:cs="Arial"/>
          <w:noProof/>
          <w:color w:val="auto"/>
          <w:sz w:val="32"/>
          <w:szCs w:val="28"/>
        </w:rPr>
        <w:t xml:space="preserve"> </w:t>
      </w:r>
      <w:r w:rsidR="0041794C" w:rsidRPr="000E3147">
        <w:rPr>
          <w:rFonts w:cs="Arial"/>
          <w:noProof/>
          <w:color w:val="auto"/>
          <w:sz w:val="32"/>
          <w:szCs w:val="28"/>
        </w:rPr>
        <w:t>20</w:t>
      </w:r>
      <w:r w:rsidR="00555282" w:rsidRPr="000E3147">
        <w:rPr>
          <w:rFonts w:cs="Arial"/>
          <w:noProof/>
          <w:color w:val="auto"/>
          <w:sz w:val="32"/>
          <w:szCs w:val="28"/>
        </w:rPr>
        <w:t>2</w:t>
      </w:r>
      <w:r>
        <w:rPr>
          <w:rFonts w:cs="Arial"/>
          <w:noProof/>
          <w:color w:val="auto"/>
          <w:sz w:val="32"/>
          <w:szCs w:val="28"/>
        </w:rPr>
        <w:t>4</w:t>
      </w:r>
      <w:r w:rsidR="00AA666E" w:rsidRPr="000E3147">
        <w:rPr>
          <w:rFonts w:cs="Arial"/>
          <w:noProof/>
          <w:color w:val="auto"/>
          <w:sz w:val="32"/>
          <w:szCs w:val="28"/>
        </w:rPr>
        <w:t xml:space="preserve">                              </w:t>
      </w:r>
    </w:p>
    <w:p w14:paraId="62C60818" w14:textId="46BEC6F9" w:rsidR="00EC01D0" w:rsidRPr="002E086D" w:rsidRDefault="00EC01D0" w:rsidP="00F321B0">
      <w:pPr>
        <w:tabs>
          <w:tab w:val="left" w:pos="10229"/>
        </w:tabs>
        <w:rPr>
          <w:rFonts w:cs="Arial"/>
          <w:noProof/>
          <w:color w:val="005EB8"/>
          <w:sz w:val="12"/>
          <w:szCs w:val="24"/>
        </w:rPr>
      </w:pPr>
    </w:p>
    <w:p w14:paraId="327ABFE5" w14:textId="2B6C8E5D" w:rsidR="00EC01D0" w:rsidRDefault="00632242" w:rsidP="00784205">
      <w:pPr>
        <w:jc w:val="center"/>
        <w:rPr>
          <w:rFonts w:cs="Arial"/>
          <w:noProof/>
          <w:color w:val="005EB8"/>
          <w:sz w:val="24"/>
          <w:szCs w:val="24"/>
        </w:rPr>
      </w:pPr>
      <w:r w:rsidRPr="00D645ED">
        <w:rPr>
          <w:noProof/>
          <w:lang w:eastAsia="en-GB"/>
        </w:rPr>
        <w:drawing>
          <wp:anchor distT="0" distB="0" distL="114300" distR="114300" simplePos="0" relativeHeight="251658245" behindDoc="1" locked="0" layoutInCell="1" allowOverlap="1" wp14:anchorId="3E2B0995" wp14:editId="141B6E53">
            <wp:simplePos x="0" y="0"/>
            <wp:positionH relativeFrom="margin">
              <wp:posOffset>9252585</wp:posOffset>
            </wp:positionH>
            <wp:positionV relativeFrom="page">
              <wp:posOffset>624840</wp:posOffset>
            </wp:positionV>
            <wp:extent cx="1440000" cy="583200"/>
            <wp:effectExtent l="0" t="0" r="825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40000" cy="58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color w:val="auto"/>
          <w:sz w:val="56"/>
          <w:szCs w:val="24"/>
        </w:rPr>
        <w:t>Optometry</w:t>
      </w:r>
      <w:r w:rsidRPr="002E086D">
        <w:rPr>
          <w:rFonts w:cs="Arial"/>
          <w:noProof/>
          <w:color w:val="auto"/>
          <w:sz w:val="56"/>
          <w:szCs w:val="24"/>
        </w:rPr>
        <w:t xml:space="preserve"> Bulletin</w:t>
      </w:r>
    </w:p>
    <w:sdt>
      <w:sdtPr>
        <w:rPr>
          <w:rFonts w:eastAsiaTheme="minorHAnsi" w:cstheme="minorBidi"/>
          <w:color w:val="262626" w:themeColor="text1" w:themeTint="D9"/>
          <w:sz w:val="22"/>
          <w:szCs w:val="22"/>
        </w:rPr>
        <w:id w:val="-808312914"/>
        <w:docPartObj>
          <w:docPartGallery w:val="Table of Contents"/>
          <w:docPartUnique/>
        </w:docPartObj>
      </w:sdtPr>
      <w:sdtEndPr>
        <w:rPr>
          <w:b/>
          <w:bCs/>
          <w:noProof/>
        </w:rPr>
      </w:sdtEndPr>
      <w:sdtContent>
        <w:p w14:paraId="351B79A1" w14:textId="52A6ECC1" w:rsidR="00C85B47" w:rsidRPr="0053336D" w:rsidRDefault="000900B4" w:rsidP="00D36546">
          <w:pPr>
            <w:pStyle w:val="TOCHeading"/>
            <w:spacing w:line="240" w:lineRule="auto"/>
            <w:ind w:right="260"/>
            <w:rPr>
              <w:rFonts w:cs="Arial"/>
              <w:noProof/>
              <w:sz w:val="22"/>
              <w:szCs w:val="22"/>
            </w:rPr>
          </w:pPr>
          <w:r w:rsidRPr="0053336D">
            <w:rPr>
              <w:rFonts w:cs="Arial"/>
              <w:noProof/>
              <w:sz w:val="22"/>
              <w:szCs w:val="22"/>
            </w:rPr>
            <w:t>In this Issue:</w:t>
          </w:r>
        </w:p>
        <w:p w14:paraId="07666ED1" w14:textId="77777777" w:rsidR="00E35BFF" w:rsidRPr="0053336D" w:rsidRDefault="00E35BFF" w:rsidP="00D36546"/>
        <w:p w14:paraId="29CD962D" w14:textId="11E6C648" w:rsidR="00941399" w:rsidRPr="0053336D" w:rsidRDefault="007B20BE" w:rsidP="00D36546">
          <w:pPr>
            <w:tabs>
              <w:tab w:val="left" w:pos="9498"/>
            </w:tabs>
          </w:pPr>
          <w:r w:rsidRPr="0053336D">
            <w:t>Contents</w:t>
          </w:r>
          <w:r w:rsidR="0048543D" w:rsidRPr="0053336D">
            <w:t>……………………………………………………………………………………………………</w:t>
          </w:r>
          <w:r w:rsidR="007643E9">
            <w:t>……</w:t>
          </w:r>
          <w:r w:rsidR="0048543D" w:rsidRPr="0053336D">
            <w:t>…</w:t>
          </w:r>
          <w:r w:rsidR="003A0D1D" w:rsidRPr="0053336D">
            <w:t>....</w:t>
          </w:r>
          <w:r w:rsidR="0048543D" w:rsidRPr="0053336D">
            <w:t>1</w:t>
          </w:r>
        </w:p>
        <w:p w14:paraId="02A5F34E" w14:textId="1D2C056A" w:rsidR="00F21806" w:rsidRPr="0053336D" w:rsidRDefault="00F21806" w:rsidP="00D36546">
          <w:pPr>
            <w:tabs>
              <w:tab w:val="left" w:pos="9498"/>
            </w:tabs>
          </w:pPr>
        </w:p>
        <w:p w14:paraId="3CD87B71" w14:textId="0D79BA25" w:rsidR="006C45C2" w:rsidRPr="0053336D" w:rsidRDefault="006C45C2" w:rsidP="00D36546">
          <w:pPr>
            <w:tabs>
              <w:tab w:val="left" w:pos="9498"/>
            </w:tabs>
          </w:pPr>
          <w:r w:rsidRPr="0053336D">
            <w:t>Email Correspondence Signature Details……………………………………………………………</w:t>
          </w:r>
          <w:r w:rsidR="007643E9">
            <w:t>…...</w:t>
          </w:r>
          <w:r w:rsidRPr="0053336D">
            <w:t>……</w:t>
          </w:r>
          <w:r w:rsidR="00251D53">
            <w:t>.</w:t>
          </w:r>
          <w:r w:rsidR="009756D3" w:rsidRPr="0053336D">
            <w:t>…</w:t>
          </w:r>
          <w:r w:rsidRPr="0053336D">
            <w:t>2</w:t>
          </w:r>
        </w:p>
        <w:p w14:paraId="2C8CBF75" w14:textId="77777777" w:rsidR="008D4310" w:rsidRPr="0053336D" w:rsidRDefault="008D4310" w:rsidP="00D36546">
          <w:pPr>
            <w:tabs>
              <w:tab w:val="left" w:pos="9498"/>
            </w:tabs>
          </w:pPr>
        </w:p>
        <w:p w14:paraId="57B6C65F" w14:textId="5B43473E" w:rsidR="008D4310" w:rsidRPr="0053336D" w:rsidRDefault="007D3A57" w:rsidP="00D36546">
          <w:pPr>
            <w:tabs>
              <w:tab w:val="left" w:pos="9498"/>
            </w:tabs>
          </w:pPr>
          <w:r w:rsidRPr="007D3A57">
            <w:t xml:space="preserve">Business Continuity </w:t>
          </w:r>
          <w:proofErr w:type="gramStart"/>
          <w:r w:rsidRPr="007D3A57">
            <w:t>Plan</w:t>
          </w:r>
          <w:r w:rsidR="00573C6E">
            <w:t>..</w:t>
          </w:r>
          <w:proofErr w:type="gramEnd"/>
          <w:r>
            <w:t>…………</w:t>
          </w:r>
          <w:r w:rsidR="00FF0BA4" w:rsidRPr="0053336D">
            <w:t>………………………………………………………………………</w:t>
          </w:r>
          <w:r w:rsidR="007643E9">
            <w:t>….</w:t>
          </w:r>
          <w:r w:rsidR="00364275">
            <w:t>.</w:t>
          </w:r>
          <w:r w:rsidR="00FF0BA4" w:rsidRPr="0053336D">
            <w:t>…</w:t>
          </w:r>
          <w:r w:rsidR="00171981" w:rsidRPr="0053336D">
            <w:t>.</w:t>
          </w:r>
          <w:r w:rsidR="00251D53">
            <w:t>.</w:t>
          </w:r>
          <w:r w:rsidR="00171981" w:rsidRPr="0053336D">
            <w:t>.2</w:t>
          </w:r>
        </w:p>
        <w:p w14:paraId="72B16A2D" w14:textId="77777777" w:rsidR="00CD4A7E" w:rsidRPr="0053336D" w:rsidRDefault="00CD4A7E" w:rsidP="00D36546">
          <w:pPr>
            <w:tabs>
              <w:tab w:val="left" w:pos="9498"/>
            </w:tabs>
          </w:pPr>
        </w:p>
        <w:p w14:paraId="64325C5F" w14:textId="2C5FB6AF" w:rsidR="00CD4A7E" w:rsidRPr="0053336D" w:rsidRDefault="00290BAF" w:rsidP="00251D53">
          <w:pPr>
            <w:tabs>
              <w:tab w:val="left" w:pos="9639"/>
            </w:tabs>
          </w:pPr>
          <w:r>
            <w:t xml:space="preserve">Guidance for Risk Assessment </w:t>
          </w:r>
          <w:r w:rsidR="00657103">
            <w:t xml:space="preserve">&amp; Infection Prevention </w:t>
          </w:r>
          <w:r w:rsidR="00D808BD">
            <w:t xml:space="preserve">&amp; </w:t>
          </w:r>
          <w:r w:rsidR="00657103">
            <w:t xml:space="preserve">Control for Measles in </w:t>
          </w:r>
          <w:r w:rsidR="002D6CD4">
            <w:t>Healthcare …</w:t>
          </w:r>
          <w:r w:rsidR="00CD4A7E" w:rsidRPr="0053336D">
            <w:t>…</w:t>
          </w:r>
          <w:r w:rsidR="0019625D">
            <w:t>……</w:t>
          </w:r>
          <w:r w:rsidR="00CD4A7E" w:rsidRPr="0053336D">
            <w:t>…</w:t>
          </w:r>
          <w:r w:rsidR="00251D53">
            <w:t>…</w:t>
          </w:r>
          <w:r w:rsidR="00CD4A7E" w:rsidRPr="0053336D">
            <w:t>2</w:t>
          </w:r>
        </w:p>
        <w:p w14:paraId="64953E72" w14:textId="4C898955" w:rsidR="00B22850" w:rsidRPr="0053336D" w:rsidRDefault="00B22850" w:rsidP="00D36546">
          <w:pPr>
            <w:tabs>
              <w:tab w:val="left" w:pos="9498"/>
            </w:tabs>
          </w:pPr>
        </w:p>
        <w:p w14:paraId="53666DA0" w14:textId="6CE1CE0D" w:rsidR="00B22850" w:rsidRPr="0053336D" w:rsidRDefault="00D76AB8" w:rsidP="00364275">
          <w:pPr>
            <w:tabs>
              <w:tab w:val="left" w:pos="10348"/>
            </w:tabs>
            <w:ind w:right="118"/>
          </w:pPr>
          <w:r>
            <w:t>Guidance to Support</w:t>
          </w:r>
          <w:r w:rsidR="00251D53">
            <w:t xml:space="preserve"> HC2 Application for Asylum Seekers…</w:t>
          </w:r>
          <w:proofErr w:type="gramStart"/>
          <w:r w:rsidR="00251D53">
            <w:t>…..</w:t>
          </w:r>
          <w:proofErr w:type="gramEnd"/>
          <w:r w:rsidR="001836A8" w:rsidRPr="0053336D">
            <w:t>…………………………………</w:t>
          </w:r>
          <w:r w:rsidR="0019625D">
            <w:t>….</w:t>
          </w:r>
          <w:r w:rsidR="001836A8" w:rsidRPr="0053336D">
            <w:t>……….</w:t>
          </w:r>
          <w:r w:rsidR="002D6CD4">
            <w:t>.</w:t>
          </w:r>
          <w:r w:rsidR="001836A8" w:rsidRPr="0053336D">
            <w:t>2</w:t>
          </w:r>
          <w:r w:rsidR="00C83E0A" w:rsidRPr="0053336D">
            <w:t xml:space="preserve">  </w:t>
          </w:r>
        </w:p>
        <w:p w14:paraId="0520FD15" w14:textId="5D99C9BF" w:rsidR="00E35BFF" w:rsidRPr="0053336D" w:rsidRDefault="00E35BFF" w:rsidP="00D36546"/>
        <w:p w14:paraId="6FDD8A49" w14:textId="1093D680" w:rsidR="00E35BFF" w:rsidRDefault="00E35BFF" w:rsidP="00D36546">
          <w:r w:rsidRPr="00B13EF0">
            <w:t>Temporary Changes to Hours</w:t>
          </w:r>
          <w:r w:rsidRPr="0053336D">
            <w:t>………………</w:t>
          </w:r>
          <w:r w:rsidR="00573C6E">
            <w:t>…</w:t>
          </w:r>
          <w:r w:rsidRPr="0053336D">
            <w:t>……………………………………………………………</w:t>
          </w:r>
          <w:r w:rsidR="0019625D">
            <w:t>…...</w:t>
          </w:r>
          <w:r w:rsidR="00821187" w:rsidRPr="0053336D">
            <w:t>.</w:t>
          </w:r>
          <w:r w:rsidR="00CC23B7" w:rsidRPr="0053336D">
            <w:t>.</w:t>
          </w:r>
          <w:r w:rsidR="00821187" w:rsidRPr="0053336D">
            <w:t>.</w:t>
          </w:r>
          <w:r w:rsidR="00903508">
            <w:t>.</w:t>
          </w:r>
          <w:r w:rsidR="00B13EF0">
            <w:t>2</w:t>
          </w:r>
        </w:p>
        <w:p w14:paraId="1A1A0DEB" w14:textId="77777777" w:rsidR="00B13EF0" w:rsidRDefault="00B13EF0" w:rsidP="00D36546"/>
        <w:p w14:paraId="09EAB921" w14:textId="45F58431" w:rsidR="00B13EF0" w:rsidRPr="0053336D" w:rsidRDefault="00B13EF0" w:rsidP="00D36546">
          <w:r>
            <w:rPr>
              <w:rFonts w:eastAsiaTheme="majorEastAsia" w:cstheme="majorBidi"/>
              <w:color w:val="000000" w:themeColor="text1"/>
              <w:lang w:val="en-GB"/>
            </w:rPr>
            <w:t>Performers List Queries……………………………………………………………...</w:t>
          </w:r>
          <w:r w:rsidRPr="0053336D">
            <w:rPr>
              <w:rFonts w:eastAsiaTheme="majorEastAsia" w:cstheme="majorBidi"/>
              <w:color w:val="000000" w:themeColor="text1"/>
              <w:lang w:val="en-GB"/>
            </w:rPr>
            <w:t>……………</w:t>
          </w:r>
          <w:proofErr w:type="gramStart"/>
          <w:r>
            <w:rPr>
              <w:rFonts w:eastAsiaTheme="majorEastAsia" w:cstheme="majorBidi"/>
              <w:color w:val="000000" w:themeColor="text1"/>
              <w:lang w:val="en-GB"/>
            </w:rPr>
            <w:t>…..</w:t>
          </w:r>
          <w:proofErr w:type="gramEnd"/>
          <w:r w:rsidRPr="0053336D">
            <w:rPr>
              <w:rFonts w:eastAsiaTheme="majorEastAsia" w:cstheme="majorBidi"/>
              <w:color w:val="000000" w:themeColor="text1"/>
              <w:lang w:val="en-GB"/>
            </w:rPr>
            <w:t>…………</w:t>
          </w:r>
          <w:r>
            <w:rPr>
              <w:rFonts w:eastAsiaTheme="majorEastAsia" w:cstheme="majorBidi"/>
              <w:color w:val="000000" w:themeColor="text1"/>
              <w:lang w:val="en-GB"/>
            </w:rPr>
            <w:t>.</w:t>
          </w:r>
          <w:r w:rsidRPr="0053336D">
            <w:rPr>
              <w:rFonts w:eastAsiaTheme="majorEastAsia" w:cstheme="majorBidi"/>
              <w:color w:val="000000" w:themeColor="text1"/>
              <w:lang w:val="en-GB"/>
            </w:rPr>
            <w:t>…</w:t>
          </w:r>
          <w:r>
            <w:rPr>
              <w:rFonts w:eastAsiaTheme="majorEastAsia" w:cstheme="majorBidi"/>
              <w:color w:val="000000" w:themeColor="text1"/>
              <w:lang w:val="en-GB"/>
            </w:rPr>
            <w:t>2</w:t>
          </w:r>
        </w:p>
        <w:p w14:paraId="3E54DD64" w14:textId="77777777" w:rsidR="009C6480" w:rsidRPr="0053336D" w:rsidRDefault="009C6480" w:rsidP="00D36546"/>
        <w:p w14:paraId="452A2AE4" w14:textId="1DA92E5D" w:rsidR="009A7594" w:rsidRPr="0053336D" w:rsidRDefault="00D9382C" w:rsidP="00D36546">
          <w:r>
            <w:t xml:space="preserve">Reinforced </w:t>
          </w:r>
          <w:r w:rsidR="00DA792C">
            <w:t xml:space="preserve">Autoclaved Aerated </w:t>
          </w:r>
          <w:r w:rsidR="00545881">
            <w:t>Concrete (RAAC) in Estate Used by the NHS</w:t>
          </w:r>
          <w:r w:rsidR="00573C6E">
            <w:t>…...</w:t>
          </w:r>
          <w:r w:rsidR="00141DEE">
            <w:t>…</w:t>
          </w:r>
          <w:r w:rsidR="00EF308D" w:rsidRPr="0053336D">
            <w:t>…………………</w:t>
          </w:r>
          <w:r w:rsidR="002D6CD4">
            <w:t>.</w:t>
          </w:r>
          <w:r w:rsidR="00EF308D" w:rsidRPr="0053336D">
            <w:t>…</w:t>
          </w:r>
          <w:r w:rsidR="00903508">
            <w:t>…</w:t>
          </w:r>
          <w:proofErr w:type="gramStart"/>
          <w:r w:rsidR="00B13EF0">
            <w:t>3</w:t>
          </w:r>
          <w:proofErr w:type="gramEnd"/>
          <w:r w:rsidR="00EF308D" w:rsidRPr="0053336D">
            <w:t xml:space="preserve"> </w:t>
          </w:r>
        </w:p>
        <w:p w14:paraId="6771DDE9" w14:textId="77777777" w:rsidR="009C6480" w:rsidRPr="0053336D" w:rsidRDefault="009C6480" w:rsidP="00D36546">
          <w:pPr>
            <w:rPr>
              <w:rFonts w:cs="Arial"/>
              <w:color w:val="000000" w:themeColor="text1"/>
              <w:lang w:eastAsia="en-GB"/>
            </w:rPr>
          </w:pPr>
        </w:p>
        <w:p w14:paraId="41A77C93" w14:textId="230CA1E3" w:rsidR="008B006A" w:rsidRPr="0053336D" w:rsidRDefault="00C51E4C" w:rsidP="00D36546">
          <w:pPr>
            <w:rPr>
              <w:rFonts w:cs="Arial"/>
              <w:color w:val="000000" w:themeColor="text1"/>
              <w:lang w:eastAsia="en-GB"/>
            </w:rPr>
          </w:pPr>
          <w:r>
            <w:rPr>
              <w:rFonts w:cs="Arial"/>
              <w:color w:val="000000" w:themeColor="text1"/>
              <w:lang w:eastAsia="en-GB"/>
            </w:rPr>
            <w:t>Medical Retina Training Available</w:t>
          </w:r>
          <w:proofErr w:type="gramStart"/>
          <w:r>
            <w:rPr>
              <w:rFonts w:cs="Arial"/>
              <w:color w:val="000000" w:themeColor="text1"/>
              <w:lang w:eastAsia="en-GB"/>
            </w:rPr>
            <w:t>…..</w:t>
          </w:r>
          <w:proofErr w:type="gramEnd"/>
          <w:r w:rsidR="00F22EBB" w:rsidRPr="0053336D">
            <w:rPr>
              <w:rFonts w:cs="Arial"/>
              <w:color w:val="000000" w:themeColor="text1"/>
              <w:lang w:eastAsia="en-GB"/>
            </w:rPr>
            <w:t>……………………………………………………</w:t>
          </w:r>
          <w:r w:rsidR="00294977" w:rsidRPr="0053336D">
            <w:rPr>
              <w:rFonts w:cs="Arial"/>
              <w:color w:val="000000" w:themeColor="text1"/>
              <w:lang w:eastAsia="en-GB"/>
            </w:rPr>
            <w:t>………</w:t>
          </w:r>
          <w:r w:rsidR="00036937">
            <w:rPr>
              <w:rFonts w:cs="Arial"/>
              <w:color w:val="000000" w:themeColor="text1"/>
              <w:lang w:eastAsia="en-GB"/>
            </w:rPr>
            <w:t>…..</w:t>
          </w:r>
          <w:r w:rsidR="00294977" w:rsidRPr="0053336D">
            <w:rPr>
              <w:rFonts w:cs="Arial"/>
              <w:color w:val="000000" w:themeColor="text1"/>
              <w:lang w:eastAsia="en-GB"/>
            </w:rPr>
            <w:t>…………</w:t>
          </w:r>
          <w:r w:rsidR="002D6CD4">
            <w:rPr>
              <w:rFonts w:cs="Arial"/>
              <w:color w:val="000000" w:themeColor="text1"/>
              <w:lang w:eastAsia="en-GB"/>
            </w:rPr>
            <w:t>.</w:t>
          </w:r>
          <w:r w:rsidR="00294977" w:rsidRPr="0053336D">
            <w:rPr>
              <w:rFonts w:cs="Arial"/>
              <w:color w:val="000000" w:themeColor="text1"/>
              <w:lang w:eastAsia="en-GB"/>
            </w:rPr>
            <w:t>…</w:t>
          </w:r>
          <w:r w:rsidR="009D11C3">
            <w:rPr>
              <w:rFonts w:cs="Arial"/>
              <w:color w:val="000000" w:themeColor="text1"/>
              <w:lang w:eastAsia="en-GB"/>
            </w:rPr>
            <w:t>3</w:t>
          </w:r>
          <w:r w:rsidR="00937C81" w:rsidRPr="0053336D">
            <w:rPr>
              <w:rFonts w:cs="Arial"/>
              <w:color w:val="000000" w:themeColor="text1"/>
              <w:lang w:eastAsia="en-GB"/>
            </w:rPr>
            <w:t xml:space="preserve"> </w:t>
          </w:r>
        </w:p>
        <w:p w14:paraId="70D9FE3F" w14:textId="77777777" w:rsidR="0053336D" w:rsidRDefault="0053336D" w:rsidP="00D36546">
          <w:pPr>
            <w:textAlignment w:val="center"/>
            <w:rPr>
              <w:rFonts w:eastAsiaTheme="majorEastAsia" w:cstheme="majorBidi"/>
              <w:color w:val="000000" w:themeColor="text1"/>
            </w:rPr>
          </w:pPr>
        </w:p>
        <w:p w14:paraId="148A9038" w14:textId="4B318DAC" w:rsidR="003C64B2" w:rsidRPr="0053336D" w:rsidRDefault="003D65DC" w:rsidP="00D36546">
          <w:pPr>
            <w:textAlignment w:val="center"/>
            <w:rPr>
              <w:rFonts w:eastAsiaTheme="majorEastAsia" w:cstheme="majorBidi"/>
              <w:color w:val="000000" w:themeColor="text1"/>
              <w:lang w:val="en-GB"/>
            </w:rPr>
          </w:pPr>
          <w:r>
            <w:rPr>
              <w:rFonts w:eastAsiaTheme="majorEastAsia" w:cstheme="majorBidi"/>
              <w:color w:val="000000" w:themeColor="text1"/>
              <w:lang w:val="en-GB"/>
            </w:rPr>
            <w:t>Performers List Queries……………………………………………………………...</w:t>
          </w:r>
          <w:r w:rsidR="00C939E9" w:rsidRPr="0053336D">
            <w:rPr>
              <w:rFonts w:eastAsiaTheme="majorEastAsia" w:cstheme="majorBidi"/>
              <w:color w:val="000000" w:themeColor="text1"/>
              <w:lang w:val="en-GB"/>
            </w:rPr>
            <w:t>……………</w:t>
          </w:r>
          <w:proofErr w:type="gramStart"/>
          <w:r w:rsidR="00036937">
            <w:rPr>
              <w:rFonts w:eastAsiaTheme="majorEastAsia" w:cstheme="majorBidi"/>
              <w:color w:val="000000" w:themeColor="text1"/>
              <w:lang w:val="en-GB"/>
            </w:rPr>
            <w:t>…..</w:t>
          </w:r>
          <w:proofErr w:type="gramEnd"/>
          <w:r w:rsidR="00C939E9" w:rsidRPr="0053336D">
            <w:rPr>
              <w:rFonts w:eastAsiaTheme="majorEastAsia" w:cstheme="majorBidi"/>
              <w:color w:val="000000" w:themeColor="text1"/>
              <w:lang w:val="en-GB"/>
            </w:rPr>
            <w:t>…………</w:t>
          </w:r>
          <w:r w:rsidR="002D6CD4">
            <w:rPr>
              <w:rFonts w:eastAsiaTheme="majorEastAsia" w:cstheme="majorBidi"/>
              <w:color w:val="000000" w:themeColor="text1"/>
              <w:lang w:val="en-GB"/>
            </w:rPr>
            <w:t>.</w:t>
          </w:r>
          <w:r w:rsidR="00C939E9" w:rsidRPr="0053336D">
            <w:rPr>
              <w:rFonts w:eastAsiaTheme="majorEastAsia" w:cstheme="majorBidi"/>
              <w:color w:val="000000" w:themeColor="text1"/>
              <w:lang w:val="en-GB"/>
            </w:rPr>
            <w:t>…</w:t>
          </w:r>
          <w:r w:rsidR="009C6480" w:rsidRPr="0053336D">
            <w:rPr>
              <w:rFonts w:eastAsiaTheme="majorEastAsia" w:cstheme="majorBidi"/>
              <w:color w:val="000000" w:themeColor="text1"/>
              <w:lang w:val="en-GB"/>
            </w:rPr>
            <w:t>3</w:t>
          </w:r>
          <w:r w:rsidR="00C939E9" w:rsidRPr="0053336D">
            <w:rPr>
              <w:rFonts w:eastAsiaTheme="majorEastAsia" w:cstheme="majorBidi"/>
              <w:color w:val="000000" w:themeColor="text1"/>
              <w:lang w:val="en-GB"/>
            </w:rPr>
            <w:t xml:space="preserve"> </w:t>
          </w:r>
        </w:p>
        <w:p w14:paraId="103E5AC7" w14:textId="77777777" w:rsidR="00346F02" w:rsidRPr="0053336D" w:rsidRDefault="00346F02" w:rsidP="00D36546">
          <w:pPr>
            <w:textAlignment w:val="center"/>
            <w:rPr>
              <w:rFonts w:eastAsiaTheme="majorEastAsia" w:cstheme="majorBidi"/>
              <w:color w:val="000000" w:themeColor="text1"/>
              <w:lang w:val="en-GB"/>
            </w:rPr>
          </w:pPr>
        </w:p>
        <w:p w14:paraId="3A0EC33D" w14:textId="69615C71" w:rsidR="00346F02" w:rsidRPr="0053336D" w:rsidRDefault="00012CC4" w:rsidP="00D36546">
          <w:pPr>
            <w:textAlignment w:val="center"/>
            <w:rPr>
              <w:rFonts w:eastAsiaTheme="majorEastAsia" w:cstheme="majorBidi"/>
              <w:color w:val="000000" w:themeColor="text1"/>
            </w:rPr>
          </w:pPr>
          <w:r>
            <w:rPr>
              <w:rFonts w:eastAsiaTheme="majorEastAsia" w:cstheme="majorBidi"/>
              <w:color w:val="000000" w:themeColor="text1"/>
              <w:lang w:val="en-GB"/>
            </w:rPr>
            <w:t>Changes to General Ophthalmic Services (GOS) Payments……………………</w:t>
          </w:r>
          <w:proofErr w:type="gramStart"/>
          <w:r>
            <w:rPr>
              <w:rFonts w:eastAsiaTheme="majorEastAsia" w:cstheme="majorBidi"/>
              <w:color w:val="000000" w:themeColor="text1"/>
              <w:lang w:val="en-GB"/>
            </w:rPr>
            <w:t>…..</w:t>
          </w:r>
          <w:proofErr w:type="gramEnd"/>
          <w:r w:rsidR="00795458" w:rsidRPr="0053336D">
            <w:rPr>
              <w:rFonts w:eastAsiaTheme="majorEastAsia" w:cstheme="majorBidi"/>
              <w:color w:val="000000" w:themeColor="text1"/>
              <w:lang w:val="en-GB"/>
            </w:rPr>
            <w:t>…………………</w:t>
          </w:r>
          <w:r w:rsidR="002D6CD4">
            <w:rPr>
              <w:rFonts w:eastAsiaTheme="majorEastAsia" w:cstheme="majorBidi"/>
              <w:color w:val="000000" w:themeColor="text1"/>
              <w:lang w:val="en-GB"/>
            </w:rPr>
            <w:t>.</w:t>
          </w:r>
          <w:r w:rsidR="00795458" w:rsidRPr="0053336D">
            <w:rPr>
              <w:rFonts w:eastAsiaTheme="majorEastAsia" w:cstheme="majorBidi"/>
              <w:color w:val="000000" w:themeColor="text1"/>
              <w:lang w:val="en-GB"/>
            </w:rPr>
            <w:t>…</w:t>
          </w:r>
          <w:r w:rsidR="00903508">
            <w:rPr>
              <w:rFonts w:eastAsiaTheme="majorEastAsia" w:cstheme="majorBidi"/>
              <w:color w:val="000000" w:themeColor="text1"/>
              <w:lang w:val="en-GB"/>
            </w:rPr>
            <w:t>…</w:t>
          </w:r>
          <w:r w:rsidR="003D3374">
            <w:rPr>
              <w:rFonts w:eastAsiaTheme="majorEastAsia" w:cstheme="majorBidi"/>
              <w:color w:val="000000" w:themeColor="text1"/>
              <w:lang w:val="en-GB"/>
            </w:rPr>
            <w:t>…</w:t>
          </w:r>
          <w:r w:rsidR="00C66764">
            <w:rPr>
              <w:rFonts w:eastAsiaTheme="majorEastAsia" w:cstheme="majorBidi"/>
              <w:color w:val="000000" w:themeColor="text1"/>
              <w:lang w:val="en-GB"/>
            </w:rPr>
            <w:t>.</w:t>
          </w:r>
          <w:r w:rsidR="00795458" w:rsidRPr="0053336D">
            <w:rPr>
              <w:rFonts w:eastAsiaTheme="majorEastAsia" w:cstheme="majorBidi"/>
              <w:color w:val="000000" w:themeColor="text1"/>
              <w:lang w:val="en-GB"/>
            </w:rPr>
            <w:t>3</w:t>
          </w:r>
        </w:p>
        <w:p w14:paraId="0ABDE895" w14:textId="77777777" w:rsidR="00BD37AD" w:rsidRPr="0053336D" w:rsidRDefault="00BD37AD" w:rsidP="00D36546">
          <w:pPr>
            <w:textAlignment w:val="center"/>
            <w:rPr>
              <w:rFonts w:eastAsiaTheme="majorEastAsia" w:cstheme="majorBidi"/>
              <w:color w:val="000000" w:themeColor="text1"/>
            </w:rPr>
          </w:pPr>
        </w:p>
        <w:p w14:paraId="0A4F4389" w14:textId="18A7E937" w:rsidR="004A3BE3" w:rsidRPr="0053336D" w:rsidRDefault="0071763F" w:rsidP="00D36546">
          <w:pPr>
            <w:textAlignment w:val="center"/>
            <w:rPr>
              <w:rFonts w:eastAsiaTheme="majorEastAsia" w:cstheme="majorBidi"/>
              <w:color w:val="000000" w:themeColor="text1"/>
            </w:rPr>
          </w:pPr>
          <w:r>
            <w:rPr>
              <w:rFonts w:eastAsiaTheme="majorEastAsia" w:cstheme="majorBidi"/>
              <w:color w:val="000000" w:themeColor="text1"/>
            </w:rPr>
            <w:t>Primary Eyecare Services News……</w:t>
          </w:r>
          <w:r w:rsidR="00E64BAE" w:rsidRPr="0053336D">
            <w:rPr>
              <w:rFonts w:eastAsiaTheme="majorEastAsia" w:cstheme="majorBidi"/>
              <w:color w:val="000000" w:themeColor="text1"/>
            </w:rPr>
            <w:t>……………………………………………………</w:t>
          </w:r>
          <w:r w:rsidR="00DF7909" w:rsidRPr="0053336D">
            <w:rPr>
              <w:rFonts w:eastAsiaTheme="majorEastAsia" w:cstheme="majorBidi"/>
              <w:color w:val="000000" w:themeColor="text1"/>
            </w:rPr>
            <w:t>……………</w:t>
          </w:r>
          <w:r w:rsidR="00102771" w:rsidRPr="0053336D">
            <w:rPr>
              <w:rFonts w:eastAsiaTheme="majorEastAsia" w:cstheme="majorBidi"/>
              <w:color w:val="000000" w:themeColor="text1"/>
            </w:rPr>
            <w:t>.</w:t>
          </w:r>
          <w:r w:rsidR="00DF7909" w:rsidRPr="0053336D">
            <w:rPr>
              <w:rFonts w:eastAsiaTheme="majorEastAsia" w:cstheme="majorBidi"/>
              <w:color w:val="000000" w:themeColor="text1"/>
            </w:rPr>
            <w:t>…</w:t>
          </w:r>
          <w:r w:rsidR="002D6CD4">
            <w:rPr>
              <w:rFonts w:eastAsiaTheme="majorEastAsia" w:cstheme="majorBidi"/>
              <w:color w:val="000000" w:themeColor="text1"/>
            </w:rPr>
            <w:t>.</w:t>
          </w:r>
          <w:r w:rsidR="003A0D1D" w:rsidRPr="0053336D">
            <w:rPr>
              <w:rFonts w:eastAsiaTheme="majorEastAsia" w:cstheme="majorBidi"/>
              <w:color w:val="000000" w:themeColor="text1"/>
            </w:rPr>
            <w:t>…</w:t>
          </w:r>
          <w:r w:rsidR="003D3374">
            <w:rPr>
              <w:rFonts w:eastAsiaTheme="majorEastAsia" w:cstheme="majorBidi"/>
              <w:color w:val="000000" w:themeColor="text1"/>
            </w:rPr>
            <w:t>…</w:t>
          </w:r>
          <w:proofErr w:type="gramStart"/>
          <w:r w:rsidR="003D3374">
            <w:rPr>
              <w:rFonts w:eastAsiaTheme="majorEastAsia" w:cstheme="majorBidi"/>
              <w:color w:val="000000" w:themeColor="text1"/>
            </w:rPr>
            <w:t>..</w:t>
          </w:r>
          <w:r w:rsidR="003A0D1D" w:rsidRPr="0053336D">
            <w:rPr>
              <w:rFonts w:eastAsiaTheme="majorEastAsia" w:cstheme="majorBidi"/>
              <w:color w:val="000000" w:themeColor="text1"/>
            </w:rPr>
            <w:t>...</w:t>
          </w:r>
          <w:proofErr w:type="gramEnd"/>
          <w:r w:rsidR="00BD0448">
            <w:rPr>
              <w:rFonts w:eastAsiaTheme="majorEastAsia" w:cstheme="majorBidi"/>
              <w:color w:val="000000" w:themeColor="text1"/>
            </w:rPr>
            <w:t>3</w:t>
          </w:r>
        </w:p>
        <w:p w14:paraId="5B21078F" w14:textId="2F9004E1" w:rsidR="00261853" w:rsidRPr="0053336D" w:rsidRDefault="00261853" w:rsidP="00D36546">
          <w:pPr>
            <w:textAlignment w:val="center"/>
            <w:rPr>
              <w:rFonts w:eastAsiaTheme="majorEastAsia" w:cstheme="majorBidi"/>
              <w:color w:val="000000" w:themeColor="text1"/>
            </w:rPr>
          </w:pPr>
        </w:p>
        <w:p w14:paraId="5809B36A" w14:textId="11C76127" w:rsidR="00AF47C5" w:rsidRPr="0053336D" w:rsidRDefault="00AF47C5" w:rsidP="00D36546">
          <w:pPr>
            <w:textAlignment w:val="center"/>
            <w:rPr>
              <w:rFonts w:eastAsiaTheme="majorEastAsia" w:cstheme="majorBidi"/>
              <w:color w:val="000000" w:themeColor="text1"/>
            </w:rPr>
          </w:pPr>
          <w:r w:rsidRPr="0053336D">
            <w:rPr>
              <w:rFonts w:eastAsiaTheme="majorEastAsia" w:cstheme="majorBidi"/>
              <w:color w:val="000000" w:themeColor="text1"/>
            </w:rPr>
            <w:t>Learning From Patient Safety Events (LFPSE)…………………………………………………</w:t>
          </w:r>
          <w:r w:rsidR="003F65E1" w:rsidRPr="0053336D">
            <w:rPr>
              <w:rFonts w:eastAsiaTheme="majorEastAsia" w:cstheme="majorBidi"/>
              <w:color w:val="000000" w:themeColor="text1"/>
            </w:rPr>
            <w:t>.</w:t>
          </w:r>
          <w:r w:rsidRPr="0053336D">
            <w:rPr>
              <w:rFonts w:eastAsiaTheme="majorEastAsia" w:cstheme="majorBidi"/>
              <w:color w:val="000000" w:themeColor="text1"/>
            </w:rPr>
            <w:t>………</w:t>
          </w:r>
          <w:r w:rsidR="00EB6552" w:rsidRPr="0053336D">
            <w:rPr>
              <w:rFonts w:eastAsiaTheme="majorEastAsia" w:cstheme="majorBidi"/>
              <w:color w:val="000000" w:themeColor="text1"/>
            </w:rPr>
            <w:t>…</w:t>
          </w:r>
          <w:r w:rsidR="003D3374">
            <w:rPr>
              <w:rFonts w:eastAsiaTheme="majorEastAsia" w:cstheme="majorBidi"/>
              <w:color w:val="000000" w:themeColor="text1"/>
            </w:rPr>
            <w:t>…</w:t>
          </w:r>
          <w:proofErr w:type="gramStart"/>
          <w:r w:rsidR="003D3374">
            <w:rPr>
              <w:rFonts w:eastAsiaTheme="majorEastAsia" w:cstheme="majorBidi"/>
              <w:color w:val="000000" w:themeColor="text1"/>
            </w:rPr>
            <w:t>…</w:t>
          </w:r>
          <w:r w:rsidR="00EB6552" w:rsidRPr="0053336D">
            <w:rPr>
              <w:rFonts w:eastAsiaTheme="majorEastAsia" w:cstheme="majorBidi"/>
              <w:color w:val="000000" w:themeColor="text1"/>
            </w:rPr>
            <w:t>..</w:t>
          </w:r>
          <w:proofErr w:type="gramEnd"/>
          <w:r w:rsidR="00743394" w:rsidRPr="0053336D">
            <w:rPr>
              <w:rFonts w:eastAsiaTheme="majorEastAsia" w:cstheme="majorBidi"/>
              <w:color w:val="000000" w:themeColor="text1"/>
            </w:rPr>
            <w:t>4</w:t>
          </w:r>
        </w:p>
        <w:p w14:paraId="0DC6E40D" w14:textId="77777777" w:rsidR="00AF47C5" w:rsidRPr="0053336D" w:rsidRDefault="00AF47C5" w:rsidP="00D36546">
          <w:pPr>
            <w:textAlignment w:val="center"/>
            <w:rPr>
              <w:rFonts w:eastAsiaTheme="majorEastAsia" w:cstheme="majorBidi"/>
              <w:color w:val="000000" w:themeColor="text1"/>
            </w:rPr>
          </w:pPr>
        </w:p>
        <w:p w14:paraId="09A0A50F" w14:textId="3265A644" w:rsidR="00A42823" w:rsidRPr="0053336D" w:rsidRDefault="00A42823" w:rsidP="00D36546">
          <w:pPr>
            <w:textAlignment w:val="center"/>
            <w:rPr>
              <w:rFonts w:eastAsiaTheme="majorEastAsia" w:cstheme="majorBidi"/>
              <w:color w:val="000000" w:themeColor="text1"/>
            </w:rPr>
          </w:pPr>
          <w:r w:rsidRPr="0053336D">
            <w:rPr>
              <w:rFonts w:eastAsiaTheme="majorEastAsia" w:cstheme="majorBidi"/>
              <w:color w:val="000000" w:themeColor="text1"/>
            </w:rPr>
            <w:t>NHS Email Accounts………………………………………………………………………………</w:t>
          </w:r>
          <w:r w:rsidR="003F65E1" w:rsidRPr="0053336D">
            <w:rPr>
              <w:rFonts w:eastAsiaTheme="majorEastAsia" w:cstheme="majorBidi"/>
              <w:color w:val="000000" w:themeColor="text1"/>
            </w:rPr>
            <w:t>.</w:t>
          </w:r>
          <w:r w:rsidRPr="0053336D">
            <w:rPr>
              <w:rFonts w:eastAsiaTheme="majorEastAsia" w:cstheme="majorBidi"/>
              <w:color w:val="000000" w:themeColor="text1"/>
            </w:rPr>
            <w:t>……</w:t>
          </w:r>
          <w:proofErr w:type="gramStart"/>
          <w:r w:rsidR="003D3374">
            <w:rPr>
              <w:rFonts w:eastAsiaTheme="majorEastAsia" w:cstheme="majorBidi"/>
              <w:color w:val="000000" w:themeColor="text1"/>
            </w:rPr>
            <w:t>…..</w:t>
          </w:r>
          <w:proofErr w:type="gramEnd"/>
          <w:r w:rsidR="00EB6552" w:rsidRPr="0053336D">
            <w:rPr>
              <w:rFonts w:eastAsiaTheme="majorEastAsia" w:cstheme="majorBidi"/>
              <w:color w:val="000000" w:themeColor="text1"/>
            </w:rPr>
            <w:t>….…...</w:t>
          </w:r>
          <w:r w:rsidR="00675557" w:rsidRPr="0053336D">
            <w:rPr>
              <w:rFonts w:eastAsiaTheme="majorEastAsia" w:cstheme="majorBidi"/>
              <w:color w:val="000000" w:themeColor="text1"/>
            </w:rPr>
            <w:t>4</w:t>
          </w:r>
        </w:p>
        <w:p w14:paraId="72F436FD" w14:textId="77777777" w:rsidR="0086258F" w:rsidRPr="0053336D" w:rsidRDefault="0086258F" w:rsidP="00D36546">
          <w:pPr>
            <w:textAlignment w:val="center"/>
            <w:rPr>
              <w:rFonts w:eastAsiaTheme="majorEastAsia" w:cstheme="majorBidi"/>
              <w:color w:val="000000" w:themeColor="text1"/>
            </w:rPr>
          </w:pPr>
        </w:p>
        <w:p w14:paraId="603C710F" w14:textId="7192F347" w:rsidR="0086258F" w:rsidRPr="0053336D" w:rsidRDefault="0086258F" w:rsidP="00D36546">
          <w:pPr>
            <w:textAlignment w:val="center"/>
            <w:rPr>
              <w:rFonts w:eastAsiaTheme="majorEastAsia" w:cstheme="majorBidi"/>
              <w:color w:val="000000" w:themeColor="text1"/>
            </w:rPr>
          </w:pPr>
          <w:r w:rsidRPr="0053336D">
            <w:rPr>
              <w:rFonts w:eastAsiaTheme="majorEastAsia" w:cstheme="majorBidi"/>
              <w:color w:val="000000" w:themeColor="text1"/>
            </w:rPr>
            <w:t>GOS6 User Guide…………………………………………………………………………………</w:t>
          </w:r>
          <w:r w:rsidR="003F65E1" w:rsidRPr="0053336D">
            <w:rPr>
              <w:rFonts w:eastAsiaTheme="majorEastAsia" w:cstheme="majorBidi"/>
              <w:color w:val="000000" w:themeColor="text1"/>
            </w:rPr>
            <w:t>.</w:t>
          </w:r>
          <w:r w:rsidRPr="0053336D">
            <w:rPr>
              <w:rFonts w:eastAsiaTheme="majorEastAsia" w:cstheme="majorBidi"/>
              <w:color w:val="000000" w:themeColor="text1"/>
            </w:rPr>
            <w:t>…</w:t>
          </w:r>
          <w:r w:rsidR="00E03184" w:rsidRPr="0053336D">
            <w:rPr>
              <w:rFonts w:eastAsiaTheme="majorEastAsia" w:cstheme="majorBidi"/>
              <w:color w:val="000000" w:themeColor="text1"/>
            </w:rPr>
            <w:t>.</w:t>
          </w:r>
          <w:r w:rsidRPr="0053336D">
            <w:rPr>
              <w:rFonts w:eastAsiaTheme="majorEastAsia" w:cstheme="majorBidi"/>
              <w:color w:val="000000" w:themeColor="text1"/>
            </w:rPr>
            <w:t>…</w:t>
          </w:r>
          <w:proofErr w:type="gramStart"/>
          <w:r w:rsidR="003D3374">
            <w:rPr>
              <w:rFonts w:eastAsiaTheme="majorEastAsia" w:cstheme="majorBidi"/>
              <w:color w:val="000000" w:themeColor="text1"/>
            </w:rPr>
            <w:t>…..</w:t>
          </w:r>
          <w:proofErr w:type="gramEnd"/>
          <w:r w:rsidR="00EB6552" w:rsidRPr="0053336D">
            <w:rPr>
              <w:rFonts w:eastAsiaTheme="majorEastAsia" w:cstheme="majorBidi"/>
              <w:color w:val="000000" w:themeColor="text1"/>
            </w:rPr>
            <w:t>….…...</w:t>
          </w:r>
          <w:r w:rsidR="00482F4F">
            <w:rPr>
              <w:rFonts w:eastAsiaTheme="majorEastAsia" w:cstheme="majorBidi"/>
              <w:color w:val="000000" w:themeColor="text1"/>
            </w:rPr>
            <w:t>4</w:t>
          </w:r>
        </w:p>
        <w:p w14:paraId="103AA0CB" w14:textId="77777777" w:rsidR="0086258F" w:rsidRPr="0053336D" w:rsidRDefault="0086258F" w:rsidP="00D36546">
          <w:pPr>
            <w:textAlignment w:val="center"/>
            <w:rPr>
              <w:rFonts w:eastAsiaTheme="majorEastAsia" w:cstheme="majorBidi"/>
              <w:color w:val="000000" w:themeColor="text1"/>
            </w:rPr>
          </w:pPr>
        </w:p>
        <w:p w14:paraId="18489BBD" w14:textId="69A1CFD0" w:rsidR="00D36546" w:rsidRDefault="008A4054" w:rsidP="00D36546">
          <w:pPr>
            <w:textAlignment w:val="center"/>
            <w:rPr>
              <w:rFonts w:eastAsiaTheme="majorEastAsia" w:cstheme="majorBidi"/>
              <w:color w:val="000000" w:themeColor="text1"/>
            </w:rPr>
          </w:pPr>
          <w:r w:rsidRPr="0053336D">
            <w:rPr>
              <w:rFonts w:eastAsiaTheme="majorEastAsia" w:cstheme="majorBidi"/>
              <w:color w:val="000000" w:themeColor="text1"/>
            </w:rPr>
            <w:t xml:space="preserve">PCSE </w:t>
          </w:r>
          <w:r w:rsidR="009B738F" w:rsidRPr="0053336D">
            <w:rPr>
              <w:rFonts w:eastAsiaTheme="majorEastAsia" w:cstheme="majorBidi"/>
              <w:color w:val="000000" w:themeColor="text1"/>
            </w:rPr>
            <w:t>R</w:t>
          </w:r>
          <w:r w:rsidRPr="0053336D">
            <w:rPr>
              <w:rFonts w:eastAsiaTheme="majorEastAsia" w:cstheme="majorBidi"/>
              <w:color w:val="000000" w:themeColor="text1"/>
            </w:rPr>
            <w:t xml:space="preserve">ejection </w:t>
          </w:r>
          <w:r w:rsidR="009B738F" w:rsidRPr="0053336D">
            <w:rPr>
              <w:rFonts w:eastAsiaTheme="majorEastAsia" w:cstheme="majorBidi"/>
              <w:color w:val="000000" w:themeColor="text1"/>
            </w:rPr>
            <w:t>R</w:t>
          </w:r>
          <w:r w:rsidRPr="0053336D">
            <w:rPr>
              <w:rFonts w:eastAsiaTheme="majorEastAsia" w:cstheme="majorBidi"/>
              <w:color w:val="000000" w:themeColor="text1"/>
            </w:rPr>
            <w:t>eason</w:t>
          </w:r>
          <w:r w:rsidR="00552B67" w:rsidRPr="0053336D">
            <w:rPr>
              <w:rFonts w:eastAsiaTheme="majorEastAsia" w:cstheme="majorBidi"/>
              <w:color w:val="000000" w:themeColor="text1"/>
            </w:rPr>
            <w:t>s</w:t>
          </w:r>
          <w:r w:rsidRPr="0053336D">
            <w:rPr>
              <w:rFonts w:eastAsiaTheme="majorEastAsia" w:cstheme="majorBidi"/>
              <w:color w:val="000000" w:themeColor="text1"/>
            </w:rPr>
            <w:t>………………………………………………………………………………</w:t>
          </w:r>
          <w:r w:rsidR="00E03184" w:rsidRPr="0053336D">
            <w:rPr>
              <w:rFonts w:eastAsiaTheme="majorEastAsia" w:cstheme="majorBidi"/>
              <w:color w:val="000000" w:themeColor="text1"/>
            </w:rPr>
            <w:t>.</w:t>
          </w:r>
          <w:r w:rsidRPr="0053336D">
            <w:rPr>
              <w:rFonts w:eastAsiaTheme="majorEastAsia" w:cstheme="majorBidi"/>
              <w:color w:val="000000" w:themeColor="text1"/>
            </w:rPr>
            <w:t>…</w:t>
          </w:r>
          <w:r w:rsidR="00364275">
            <w:rPr>
              <w:rFonts w:eastAsiaTheme="majorEastAsia" w:cstheme="majorBidi"/>
              <w:color w:val="000000" w:themeColor="text1"/>
            </w:rPr>
            <w:t>.</w:t>
          </w:r>
          <w:r w:rsidR="003D3374">
            <w:rPr>
              <w:rFonts w:eastAsiaTheme="majorEastAsia" w:cstheme="majorBidi"/>
              <w:color w:val="000000" w:themeColor="text1"/>
            </w:rPr>
            <w:t>….</w:t>
          </w:r>
          <w:r w:rsidRPr="0053336D">
            <w:rPr>
              <w:rFonts w:eastAsiaTheme="majorEastAsia" w:cstheme="majorBidi"/>
              <w:color w:val="000000" w:themeColor="text1"/>
            </w:rPr>
            <w:t>…</w:t>
          </w:r>
          <w:r w:rsidR="00EB6552" w:rsidRPr="0053336D">
            <w:rPr>
              <w:rFonts w:eastAsiaTheme="majorEastAsia" w:cstheme="majorBidi"/>
              <w:color w:val="000000" w:themeColor="text1"/>
            </w:rPr>
            <w:t>....</w:t>
          </w:r>
          <w:r w:rsidR="00482F4F">
            <w:rPr>
              <w:rFonts w:eastAsiaTheme="majorEastAsia" w:cstheme="majorBidi"/>
              <w:color w:val="000000" w:themeColor="text1"/>
            </w:rPr>
            <w:t>4</w:t>
          </w:r>
        </w:p>
        <w:p w14:paraId="3D000837" w14:textId="77777777" w:rsidR="003D3374" w:rsidRDefault="003D3374" w:rsidP="00D36546">
          <w:pPr>
            <w:textAlignment w:val="center"/>
            <w:rPr>
              <w:rFonts w:eastAsiaTheme="majorEastAsia" w:cstheme="majorBidi"/>
              <w:color w:val="000000" w:themeColor="text1"/>
            </w:rPr>
          </w:pPr>
        </w:p>
        <w:p w14:paraId="70D0DC5D" w14:textId="00AAEF9C" w:rsidR="00683AFD" w:rsidRPr="0053336D" w:rsidRDefault="00683AFD" w:rsidP="00D36546">
          <w:pPr>
            <w:textAlignment w:val="center"/>
            <w:rPr>
              <w:rFonts w:eastAsiaTheme="majorEastAsia" w:cstheme="majorBidi"/>
              <w:color w:val="000000" w:themeColor="text1"/>
            </w:rPr>
          </w:pPr>
          <w:r w:rsidRPr="0053336D">
            <w:t xml:space="preserve">Interpretation and </w:t>
          </w:r>
          <w:r w:rsidR="009B738F" w:rsidRPr="0053336D">
            <w:t>T</w:t>
          </w:r>
          <w:r w:rsidRPr="0053336D">
            <w:t xml:space="preserve">ranslation </w:t>
          </w:r>
          <w:r w:rsidR="009B738F" w:rsidRPr="0053336D">
            <w:t>S</w:t>
          </w:r>
          <w:r w:rsidRPr="0053336D">
            <w:t>ervices……………………………………………………………</w:t>
          </w:r>
          <w:r w:rsidR="00364275">
            <w:t>.</w:t>
          </w:r>
          <w:r w:rsidR="003D3374">
            <w:t>….</w:t>
          </w:r>
          <w:r w:rsidRPr="0053336D">
            <w:t>…</w:t>
          </w:r>
          <w:r w:rsidR="00DA4CFC" w:rsidRPr="0053336D">
            <w:t>……</w:t>
          </w:r>
          <w:proofErr w:type="gramStart"/>
          <w:r w:rsidR="00DA4CFC" w:rsidRPr="0053336D">
            <w:t>…..</w:t>
          </w:r>
          <w:proofErr w:type="gramEnd"/>
          <w:r w:rsidR="00482F4F">
            <w:t>4</w:t>
          </w:r>
        </w:p>
        <w:p w14:paraId="5C79DAB1" w14:textId="2423C1A3" w:rsidR="00683AFD" w:rsidRPr="0053336D" w:rsidRDefault="00683AFD" w:rsidP="00D36546">
          <w:pPr>
            <w:textAlignment w:val="center"/>
            <w:rPr>
              <w:rFonts w:eastAsiaTheme="majorEastAsia" w:cstheme="majorBidi"/>
              <w:color w:val="000000" w:themeColor="text1"/>
            </w:rPr>
          </w:pPr>
        </w:p>
        <w:p w14:paraId="5B3650E8" w14:textId="38B6E8B9" w:rsidR="00AF7339" w:rsidRPr="0053336D" w:rsidRDefault="00AF7339" w:rsidP="00D36546">
          <w:pPr>
            <w:textAlignment w:val="center"/>
            <w:rPr>
              <w:rFonts w:eastAsiaTheme="majorEastAsia" w:cstheme="majorBidi"/>
              <w:color w:val="000000" w:themeColor="text1"/>
            </w:rPr>
          </w:pPr>
          <w:r w:rsidRPr="0053336D">
            <w:rPr>
              <w:rFonts w:eastAsiaTheme="majorEastAsia" w:cstheme="majorBidi"/>
              <w:color w:val="000000" w:themeColor="text1"/>
            </w:rPr>
            <w:t>Useful Information………………………………………………………………………………</w:t>
          </w:r>
          <w:r w:rsidR="003F65E1" w:rsidRPr="0053336D">
            <w:rPr>
              <w:rFonts w:eastAsiaTheme="majorEastAsia" w:cstheme="majorBidi"/>
              <w:color w:val="000000" w:themeColor="text1"/>
            </w:rPr>
            <w:t>.</w:t>
          </w:r>
          <w:r w:rsidRPr="0053336D">
            <w:rPr>
              <w:rFonts w:eastAsiaTheme="majorEastAsia" w:cstheme="majorBidi"/>
              <w:color w:val="000000" w:themeColor="text1"/>
            </w:rPr>
            <w:t>…</w:t>
          </w:r>
          <w:r w:rsidR="003D3374">
            <w:rPr>
              <w:rFonts w:eastAsiaTheme="majorEastAsia" w:cstheme="majorBidi"/>
              <w:color w:val="000000" w:themeColor="text1"/>
            </w:rPr>
            <w:t>…</w:t>
          </w:r>
          <w:r w:rsidRPr="0053336D">
            <w:rPr>
              <w:rFonts w:eastAsiaTheme="majorEastAsia" w:cstheme="majorBidi"/>
              <w:color w:val="000000" w:themeColor="text1"/>
            </w:rPr>
            <w:t>…</w:t>
          </w:r>
          <w:r w:rsidR="00364275">
            <w:rPr>
              <w:rFonts w:eastAsiaTheme="majorEastAsia" w:cstheme="majorBidi"/>
              <w:color w:val="000000" w:themeColor="text1"/>
            </w:rPr>
            <w:t>.</w:t>
          </w:r>
          <w:r w:rsidRPr="0053336D">
            <w:rPr>
              <w:rFonts w:eastAsiaTheme="majorEastAsia" w:cstheme="majorBidi"/>
              <w:color w:val="000000" w:themeColor="text1"/>
            </w:rPr>
            <w:t>…</w:t>
          </w:r>
          <w:r w:rsidR="00E03184" w:rsidRPr="0053336D">
            <w:rPr>
              <w:rFonts w:eastAsiaTheme="majorEastAsia" w:cstheme="majorBidi"/>
              <w:color w:val="000000" w:themeColor="text1"/>
            </w:rPr>
            <w:t>.</w:t>
          </w:r>
          <w:r w:rsidRPr="0053336D">
            <w:rPr>
              <w:rFonts w:eastAsiaTheme="majorEastAsia" w:cstheme="majorBidi"/>
              <w:color w:val="000000" w:themeColor="text1"/>
            </w:rPr>
            <w:t>…</w:t>
          </w:r>
          <w:r w:rsidR="002D6CD4">
            <w:rPr>
              <w:rFonts w:eastAsiaTheme="majorEastAsia" w:cstheme="majorBidi"/>
              <w:color w:val="000000" w:themeColor="text1"/>
            </w:rPr>
            <w:t>…</w:t>
          </w:r>
          <w:r w:rsidR="00EB6552" w:rsidRPr="0053336D">
            <w:rPr>
              <w:rFonts w:eastAsiaTheme="majorEastAsia" w:cstheme="majorBidi"/>
              <w:color w:val="000000" w:themeColor="text1"/>
            </w:rPr>
            <w:t>…</w:t>
          </w:r>
          <w:r w:rsidR="00821187" w:rsidRPr="0053336D">
            <w:rPr>
              <w:rFonts w:eastAsiaTheme="majorEastAsia" w:cstheme="majorBidi"/>
              <w:color w:val="000000" w:themeColor="text1"/>
            </w:rPr>
            <w:t>.</w:t>
          </w:r>
          <w:r w:rsidR="002D6CD4">
            <w:rPr>
              <w:rFonts w:eastAsiaTheme="majorEastAsia" w:cstheme="majorBidi"/>
              <w:color w:val="000000" w:themeColor="text1"/>
            </w:rPr>
            <w:t>5</w:t>
          </w:r>
        </w:p>
        <w:p w14:paraId="6C25E4E2" w14:textId="04CAA006" w:rsidR="0094252C" w:rsidRPr="0053336D" w:rsidRDefault="0094252C" w:rsidP="00D36546">
          <w:pPr>
            <w:textAlignment w:val="center"/>
            <w:rPr>
              <w:rFonts w:eastAsiaTheme="majorEastAsia" w:cstheme="majorBidi"/>
              <w:color w:val="000000" w:themeColor="text1"/>
            </w:rPr>
          </w:pPr>
        </w:p>
        <w:p w14:paraId="6C69CBA3" w14:textId="5C0ACBC3" w:rsidR="0094252C" w:rsidRPr="0053336D" w:rsidRDefault="0094252C" w:rsidP="00D36546">
          <w:pPr>
            <w:tabs>
              <w:tab w:val="left" w:pos="9356"/>
            </w:tabs>
            <w:textAlignment w:val="center"/>
            <w:rPr>
              <w:rFonts w:eastAsiaTheme="majorEastAsia" w:cstheme="majorBidi"/>
              <w:color w:val="000000" w:themeColor="text1"/>
            </w:rPr>
          </w:pPr>
          <w:r w:rsidRPr="0053336D">
            <w:rPr>
              <w:rFonts w:eastAsiaTheme="majorEastAsia" w:cstheme="majorBidi"/>
              <w:color w:val="000000" w:themeColor="text1"/>
            </w:rPr>
            <w:t>Website…………………………………………………………………………………………</w:t>
          </w:r>
          <w:r w:rsidR="003F65E1" w:rsidRPr="0053336D">
            <w:rPr>
              <w:rFonts w:eastAsiaTheme="majorEastAsia" w:cstheme="majorBidi"/>
              <w:color w:val="000000" w:themeColor="text1"/>
            </w:rPr>
            <w:t>.</w:t>
          </w:r>
          <w:r w:rsidRPr="0053336D">
            <w:rPr>
              <w:rFonts w:eastAsiaTheme="majorEastAsia" w:cstheme="majorBidi"/>
              <w:color w:val="000000" w:themeColor="text1"/>
            </w:rPr>
            <w:t>…</w:t>
          </w:r>
          <w:r w:rsidR="003D3374">
            <w:rPr>
              <w:rFonts w:eastAsiaTheme="majorEastAsia" w:cstheme="majorBidi"/>
              <w:color w:val="000000" w:themeColor="text1"/>
            </w:rPr>
            <w:t>…</w:t>
          </w:r>
          <w:r w:rsidRPr="0053336D">
            <w:rPr>
              <w:rFonts w:eastAsiaTheme="majorEastAsia" w:cstheme="majorBidi"/>
              <w:color w:val="000000" w:themeColor="text1"/>
            </w:rPr>
            <w:t>…</w:t>
          </w:r>
          <w:r w:rsidR="00364275">
            <w:rPr>
              <w:rFonts w:eastAsiaTheme="majorEastAsia" w:cstheme="majorBidi"/>
              <w:color w:val="000000" w:themeColor="text1"/>
            </w:rPr>
            <w:t>.</w:t>
          </w:r>
          <w:r w:rsidRPr="0053336D">
            <w:rPr>
              <w:rFonts w:eastAsiaTheme="majorEastAsia" w:cstheme="majorBidi"/>
              <w:color w:val="000000" w:themeColor="text1"/>
            </w:rPr>
            <w:t>…</w:t>
          </w:r>
          <w:r w:rsidR="00E03184" w:rsidRPr="0053336D">
            <w:rPr>
              <w:rFonts w:eastAsiaTheme="majorEastAsia" w:cstheme="majorBidi"/>
              <w:color w:val="000000" w:themeColor="text1"/>
            </w:rPr>
            <w:t>.</w:t>
          </w:r>
          <w:r w:rsidRPr="0053336D">
            <w:rPr>
              <w:rFonts w:eastAsiaTheme="majorEastAsia" w:cstheme="majorBidi"/>
              <w:color w:val="000000" w:themeColor="text1"/>
            </w:rPr>
            <w:t>……</w:t>
          </w:r>
          <w:r w:rsidR="00EB6552" w:rsidRPr="0053336D">
            <w:rPr>
              <w:rFonts w:eastAsiaTheme="majorEastAsia" w:cstheme="majorBidi"/>
              <w:color w:val="000000" w:themeColor="text1"/>
            </w:rPr>
            <w:t>......</w:t>
          </w:r>
          <w:r w:rsidR="00213644" w:rsidRPr="0053336D">
            <w:rPr>
              <w:rFonts w:eastAsiaTheme="majorEastAsia" w:cstheme="majorBidi"/>
              <w:color w:val="000000" w:themeColor="text1"/>
            </w:rPr>
            <w:t>5</w:t>
          </w:r>
        </w:p>
        <w:p w14:paraId="570D949B" w14:textId="3F0AD334" w:rsidR="003C47AE" w:rsidRPr="0053336D" w:rsidRDefault="003C47AE" w:rsidP="00D36546">
          <w:pPr>
            <w:textAlignment w:val="center"/>
            <w:rPr>
              <w:rFonts w:eastAsiaTheme="majorEastAsia" w:cstheme="majorBidi"/>
              <w:color w:val="000000" w:themeColor="text1"/>
            </w:rPr>
          </w:pPr>
        </w:p>
        <w:p w14:paraId="1D554404" w14:textId="2537D2E1" w:rsidR="003C47AE" w:rsidRPr="0053336D" w:rsidRDefault="003C47AE" w:rsidP="00D36546">
          <w:pPr>
            <w:textAlignment w:val="center"/>
            <w:rPr>
              <w:rFonts w:eastAsiaTheme="majorEastAsia" w:cstheme="majorBidi"/>
              <w:color w:val="000000" w:themeColor="text1"/>
            </w:rPr>
          </w:pPr>
          <w:r w:rsidRPr="0053336D">
            <w:rPr>
              <w:rFonts w:eastAsiaTheme="majorEastAsia" w:cstheme="majorBidi"/>
              <w:color w:val="000000" w:themeColor="text1"/>
            </w:rPr>
            <w:t>Primary Care Support England (</w:t>
          </w:r>
          <w:r w:rsidR="00FA349B" w:rsidRPr="0053336D">
            <w:rPr>
              <w:rFonts w:eastAsiaTheme="majorEastAsia" w:cstheme="majorBidi"/>
              <w:color w:val="000000" w:themeColor="text1"/>
            </w:rPr>
            <w:t>PCSE)………………………………………………………</w:t>
          </w:r>
          <w:r w:rsidR="003D3374">
            <w:rPr>
              <w:rFonts w:eastAsiaTheme="majorEastAsia" w:cstheme="majorBidi"/>
              <w:color w:val="000000" w:themeColor="text1"/>
            </w:rPr>
            <w:t>…</w:t>
          </w:r>
          <w:r w:rsidR="00FA349B" w:rsidRPr="0053336D">
            <w:rPr>
              <w:rFonts w:eastAsiaTheme="majorEastAsia" w:cstheme="majorBidi"/>
              <w:color w:val="000000" w:themeColor="text1"/>
            </w:rPr>
            <w:t>……</w:t>
          </w:r>
          <w:r w:rsidR="00364275">
            <w:rPr>
              <w:rFonts w:eastAsiaTheme="majorEastAsia" w:cstheme="majorBidi"/>
              <w:color w:val="000000" w:themeColor="text1"/>
            </w:rPr>
            <w:t>.</w:t>
          </w:r>
          <w:r w:rsidR="00356900" w:rsidRPr="0053336D">
            <w:rPr>
              <w:rFonts w:eastAsiaTheme="majorEastAsia" w:cstheme="majorBidi"/>
              <w:color w:val="000000" w:themeColor="text1"/>
            </w:rPr>
            <w:t>.</w:t>
          </w:r>
          <w:r w:rsidR="00E03184" w:rsidRPr="0053336D">
            <w:rPr>
              <w:rFonts w:eastAsiaTheme="majorEastAsia" w:cstheme="majorBidi"/>
              <w:color w:val="000000" w:themeColor="text1"/>
            </w:rPr>
            <w:t>.</w:t>
          </w:r>
          <w:r w:rsidR="003F65E1" w:rsidRPr="0053336D">
            <w:rPr>
              <w:rFonts w:eastAsiaTheme="majorEastAsia" w:cstheme="majorBidi"/>
              <w:color w:val="000000" w:themeColor="text1"/>
            </w:rPr>
            <w:t>.</w:t>
          </w:r>
          <w:r w:rsidR="00FA349B" w:rsidRPr="0053336D">
            <w:rPr>
              <w:rFonts w:eastAsiaTheme="majorEastAsia" w:cstheme="majorBidi"/>
              <w:color w:val="000000" w:themeColor="text1"/>
            </w:rPr>
            <w:t>……</w:t>
          </w:r>
          <w:r w:rsidR="00EB6552" w:rsidRPr="0053336D">
            <w:rPr>
              <w:rFonts w:eastAsiaTheme="majorEastAsia" w:cstheme="majorBidi"/>
              <w:color w:val="000000" w:themeColor="text1"/>
            </w:rPr>
            <w:t>…...</w:t>
          </w:r>
          <w:r w:rsidR="002D6CD4">
            <w:rPr>
              <w:rFonts w:eastAsiaTheme="majorEastAsia" w:cstheme="majorBidi"/>
              <w:color w:val="000000" w:themeColor="text1"/>
            </w:rPr>
            <w:t>5</w:t>
          </w:r>
        </w:p>
        <w:p w14:paraId="5444F4DE" w14:textId="77777777" w:rsidR="00702482" w:rsidRPr="0053336D" w:rsidRDefault="00702482" w:rsidP="00D36546">
          <w:pPr>
            <w:textAlignment w:val="center"/>
            <w:rPr>
              <w:rFonts w:eastAsiaTheme="majorEastAsia" w:cstheme="majorBidi"/>
              <w:color w:val="000000" w:themeColor="text1"/>
            </w:rPr>
          </w:pPr>
        </w:p>
        <w:p w14:paraId="73C9ADFD" w14:textId="7E106916" w:rsidR="00702482" w:rsidRPr="0053336D" w:rsidRDefault="00702482" w:rsidP="00D36546">
          <w:pPr>
            <w:textAlignment w:val="center"/>
            <w:rPr>
              <w:rFonts w:eastAsiaTheme="majorEastAsia" w:cstheme="majorBidi"/>
              <w:color w:val="000000" w:themeColor="text1"/>
            </w:rPr>
          </w:pPr>
          <w:r w:rsidRPr="0053336D">
            <w:rPr>
              <w:rFonts w:eastAsiaTheme="majorEastAsia" w:cstheme="majorBidi"/>
              <w:color w:val="000000" w:themeColor="text1"/>
            </w:rPr>
            <w:t>NHS Business Services Authority (NHSBSA)…………………………………………………</w:t>
          </w:r>
          <w:r w:rsidR="003D3374">
            <w:rPr>
              <w:rFonts w:eastAsiaTheme="majorEastAsia" w:cstheme="majorBidi"/>
              <w:color w:val="000000" w:themeColor="text1"/>
            </w:rPr>
            <w:t>…</w:t>
          </w:r>
          <w:r w:rsidRPr="0053336D">
            <w:rPr>
              <w:rFonts w:eastAsiaTheme="majorEastAsia" w:cstheme="majorBidi"/>
              <w:color w:val="000000" w:themeColor="text1"/>
            </w:rPr>
            <w:t>……………</w:t>
          </w:r>
          <w:r w:rsidR="002D6CD4">
            <w:rPr>
              <w:rFonts w:eastAsiaTheme="majorEastAsia" w:cstheme="majorBidi"/>
              <w:color w:val="000000" w:themeColor="text1"/>
            </w:rPr>
            <w:t>.</w:t>
          </w:r>
          <w:r w:rsidRPr="0053336D">
            <w:rPr>
              <w:rFonts w:eastAsiaTheme="majorEastAsia" w:cstheme="majorBidi"/>
              <w:color w:val="000000" w:themeColor="text1"/>
            </w:rPr>
            <w:t>…</w:t>
          </w:r>
          <w:r w:rsidR="002D6CD4">
            <w:rPr>
              <w:rFonts w:eastAsiaTheme="majorEastAsia" w:cstheme="majorBidi"/>
              <w:color w:val="000000" w:themeColor="text1"/>
            </w:rPr>
            <w:t>5</w:t>
          </w:r>
        </w:p>
        <w:p w14:paraId="6CEEE813" w14:textId="77777777" w:rsidR="00FF6643" w:rsidRDefault="000240F9" w:rsidP="00FF6643">
          <w:pPr>
            <w:rPr>
              <w:b/>
              <w:bCs/>
              <w:noProof/>
            </w:rPr>
          </w:pPr>
        </w:p>
      </w:sdtContent>
    </w:sdt>
    <w:p w14:paraId="213478EF" w14:textId="55B84CBD" w:rsidR="007178AF" w:rsidRDefault="007178AF" w:rsidP="00FF6643">
      <w:pPr>
        <w:rPr>
          <w:b/>
          <w:bCs/>
          <w:noProof/>
          <w:color w:val="00B0F0"/>
        </w:rPr>
      </w:pPr>
    </w:p>
    <w:p w14:paraId="1A64CC40" w14:textId="77777777" w:rsidR="00683AFD" w:rsidRDefault="00683AFD" w:rsidP="00FF6643">
      <w:pPr>
        <w:rPr>
          <w:b/>
          <w:bCs/>
          <w:noProof/>
          <w:color w:val="00B0F0"/>
        </w:rPr>
      </w:pPr>
    </w:p>
    <w:p w14:paraId="5E1FAC1D" w14:textId="77777777" w:rsidR="00B13EF0" w:rsidRDefault="00B13EF0" w:rsidP="00FF6643">
      <w:pPr>
        <w:rPr>
          <w:b/>
          <w:bCs/>
          <w:noProof/>
          <w:color w:val="00B0F0"/>
        </w:rPr>
      </w:pPr>
    </w:p>
    <w:p w14:paraId="03D9FBB9" w14:textId="77777777" w:rsidR="00AF3632" w:rsidRPr="00802B59" w:rsidRDefault="00AF3632" w:rsidP="00AF3632">
      <w:pPr>
        <w:rPr>
          <w:noProof/>
          <w:color w:val="548DD4" w:themeColor="text2" w:themeTint="99"/>
          <w:sz w:val="32"/>
          <w:szCs w:val="32"/>
        </w:rPr>
      </w:pPr>
      <w:r w:rsidRPr="00802B59">
        <w:rPr>
          <w:noProof/>
          <w:color w:val="548DD4" w:themeColor="text2" w:themeTint="99"/>
          <w:sz w:val="32"/>
          <w:szCs w:val="32"/>
        </w:rPr>
        <w:t>Email Correspondence – Signature Details</w:t>
      </w:r>
    </w:p>
    <w:p w14:paraId="311A0858" w14:textId="77777777" w:rsidR="00AF3632" w:rsidRDefault="00AF3632" w:rsidP="00AF3632">
      <w:pPr>
        <w:jc w:val="both"/>
        <w:rPr>
          <w:rFonts w:cs="Arial"/>
          <w:color w:val="auto"/>
          <w:sz w:val="24"/>
          <w:szCs w:val="24"/>
          <w:lang w:val="en-GB"/>
        </w:rPr>
      </w:pPr>
      <w:r w:rsidRPr="00144F57">
        <w:rPr>
          <w:rFonts w:cs="Arial"/>
          <w:color w:val="000000"/>
          <w:sz w:val="24"/>
          <w:szCs w:val="24"/>
        </w:rPr>
        <w:t xml:space="preserve">Please can you ensure when communicating with the </w:t>
      </w:r>
      <w:proofErr w:type="gramStart"/>
      <w:r w:rsidRPr="00144F57">
        <w:rPr>
          <w:rFonts w:cs="Arial"/>
          <w:color w:val="000000"/>
          <w:sz w:val="24"/>
          <w:szCs w:val="24"/>
        </w:rPr>
        <w:t>South West</w:t>
      </w:r>
      <w:proofErr w:type="gramEnd"/>
      <w:r w:rsidRPr="00144F57">
        <w:rPr>
          <w:rFonts w:cs="Arial"/>
          <w:color w:val="000000"/>
          <w:sz w:val="24"/>
          <w:szCs w:val="24"/>
        </w:rPr>
        <w:t xml:space="preserve"> Optometry Team you include the following details within your correspondence to help us with responding to your enquiry</w:t>
      </w:r>
      <w:r>
        <w:rPr>
          <w:rFonts w:cs="Arial"/>
          <w:color w:val="000000"/>
          <w:sz w:val="24"/>
          <w:szCs w:val="24"/>
        </w:rPr>
        <w:t xml:space="preserve"> - </w:t>
      </w:r>
      <w:r w:rsidRPr="000D69E9">
        <w:rPr>
          <w:rFonts w:cs="Arial"/>
          <w:color w:val="auto"/>
          <w:sz w:val="24"/>
          <w:szCs w:val="24"/>
          <w:lang w:val="en-GB"/>
        </w:rPr>
        <w:t>Contact Name</w:t>
      </w:r>
      <w:r>
        <w:rPr>
          <w:rFonts w:cs="Arial"/>
          <w:color w:val="auto"/>
          <w:sz w:val="24"/>
          <w:szCs w:val="24"/>
          <w:lang w:val="en-GB"/>
        </w:rPr>
        <w:t>, Name of Contractor, ODS code. Thank you.</w:t>
      </w:r>
    </w:p>
    <w:p w14:paraId="235F97A4" w14:textId="77777777" w:rsidR="00735BAC" w:rsidRDefault="00735BAC" w:rsidP="00AF3632">
      <w:pPr>
        <w:jc w:val="both"/>
        <w:rPr>
          <w:rFonts w:cs="Arial"/>
          <w:color w:val="auto"/>
          <w:sz w:val="24"/>
          <w:szCs w:val="24"/>
          <w:lang w:val="en-GB"/>
        </w:rPr>
      </w:pPr>
    </w:p>
    <w:p w14:paraId="0DC83B8E" w14:textId="77777777" w:rsidR="002F3145" w:rsidRDefault="002F3145" w:rsidP="002F3145">
      <w:pPr>
        <w:rPr>
          <w:noProof/>
          <w:color w:val="548DD4" w:themeColor="text2" w:themeTint="99"/>
          <w:sz w:val="32"/>
          <w:szCs w:val="32"/>
        </w:rPr>
      </w:pPr>
      <w:r>
        <w:rPr>
          <w:rFonts w:cs="Arial"/>
          <w:noProof/>
          <w:sz w:val="24"/>
          <w:szCs w:val="24"/>
        </w:rPr>
        <mc:AlternateContent>
          <mc:Choice Requires="wps">
            <w:drawing>
              <wp:anchor distT="0" distB="0" distL="114300" distR="114300" simplePos="0" relativeHeight="251660307" behindDoc="0" locked="0" layoutInCell="1" allowOverlap="1" wp14:anchorId="2C159D7F" wp14:editId="5447D0D3">
                <wp:simplePos x="0" y="0"/>
                <wp:positionH relativeFrom="column">
                  <wp:posOffset>0</wp:posOffset>
                </wp:positionH>
                <wp:positionV relativeFrom="paragraph">
                  <wp:posOffset>0</wp:posOffset>
                </wp:positionV>
                <wp:extent cx="6587490" cy="0"/>
                <wp:effectExtent l="0" t="0" r="0" b="0"/>
                <wp:wrapNone/>
                <wp:docPr id="86535381" name="Straight Connector 86535381"/>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887512" id="Straight Connector 86535381" o:spid="_x0000_s1026" style="position:absolute;z-index:251660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r w:rsidRPr="00432414">
        <w:rPr>
          <w:noProof/>
          <w:color w:val="548DD4" w:themeColor="text2" w:themeTint="99"/>
          <w:sz w:val="32"/>
          <w:szCs w:val="32"/>
        </w:rPr>
        <w:t>Business Continuity Plan</w:t>
      </w:r>
    </w:p>
    <w:p w14:paraId="752D2C08" w14:textId="13CE0060" w:rsidR="008D4310" w:rsidRDefault="002F3145" w:rsidP="00657103">
      <w:pPr>
        <w:rPr>
          <w:rFonts w:cs="Arial"/>
          <w:color w:val="auto"/>
          <w:sz w:val="24"/>
          <w:szCs w:val="24"/>
          <w:lang w:val="en-GB"/>
        </w:rPr>
      </w:pPr>
      <w:r>
        <w:rPr>
          <w:noProof/>
          <w:color w:val="000000" w:themeColor="text1"/>
          <w:sz w:val="24"/>
          <w:szCs w:val="24"/>
        </w:rPr>
        <w:t>Please can we remind contractors of the need for a business continuity plan and ensure that this is reviewed in advance of any inclement weather that may disrupt services.</w:t>
      </w:r>
      <w:r w:rsidR="008D4310" w:rsidRPr="008D4310">
        <w:rPr>
          <w:rFonts w:cs="Arial"/>
          <w:color w:val="auto"/>
          <w:sz w:val="24"/>
          <w:szCs w:val="24"/>
          <w:lang w:val="en-GB"/>
        </w:rPr>
        <w:t xml:space="preserve"> </w:t>
      </w:r>
    </w:p>
    <w:p w14:paraId="112E48F8" w14:textId="77777777" w:rsidR="00735BAC" w:rsidRPr="008D4310" w:rsidRDefault="00735BAC" w:rsidP="00657103">
      <w:pPr>
        <w:rPr>
          <w:rFonts w:cs="Arial"/>
          <w:color w:val="auto"/>
          <w:sz w:val="24"/>
          <w:szCs w:val="24"/>
          <w:lang w:val="en-GB"/>
        </w:rPr>
      </w:pPr>
    </w:p>
    <w:p w14:paraId="6C5E0031" w14:textId="65F7466B" w:rsidR="00171981" w:rsidRDefault="00171981" w:rsidP="00281804">
      <w:pPr>
        <w:jc w:val="both"/>
        <w:rPr>
          <w:noProof/>
          <w:color w:val="548DD4" w:themeColor="text2" w:themeTint="99"/>
          <w:sz w:val="32"/>
          <w:szCs w:val="32"/>
        </w:rPr>
      </w:pPr>
      <w:r>
        <w:rPr>
          <w:rFonts w:cs="Arial"/>
          <w:noProof/>
          <w:sz w:val="24"/>
          <w:szCs w:val="24"/>
        </w:rPr>
        <mc:AlternateContent>
          <mc:Choice Requires="wps">
            <w:drawing>
              <wp:anchor distT="0" distB="0" distL="114300" distR="114300" simplePos="0" relativeHeight="251658259" behindDoc="0" locked="0" layoutInCell="1" allowOverlap="1" wp14:anchorId="6D3A3BAE" wp14:editId="6E1060FE">
                <wp:simplePos x="0" y="0"/>
                <wp:positionH relativeFrom="column">
                  <wp:posOffset>0</wp:posOffset>
                </wp:positionH>
                <wp:positionV relativeFrom="paragraph">
                  <wp:posOffset>0</wp:posOffset>
                </wp:positionV>
                <wp:extent cx="6587490" cy="0"/>
                <wp:effectExtent l="0" t="0" r="0" b="0"/>
                <wp:wrapNone/>
                <wp:docPr id="854279352" name="Straight Connector 854279352"/>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68E242" id="Straight Connector 854279352"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r w:rsidR="00657103">
        <w:rPr>
          <w:noProof/>
          <w:color w:val="548DD4" w:themeColor="text2" w:themeTint="99"/>
          <w:sz w:val="32"/>
          <w:szCs w:val="32"/>
        </w:rPr>
        <w:t>Guid</w:t>
      </w:r>
      <w:r w:rsidR="007D76D6">
        <w:rPr>
          <w:noProof/>
          <w:color w:val="548DD4" w:themeColor="text2" w:themeTint="99"/>
          <w:sz w:val="32"/>
          <w:szCs w:val="32"/>
        </w:rPr>
        <w:t>ance for Risk Assessment &amp; Infection Prevention</w:t>
      </w:r>
      <w:r w:rsidR="00D808BD">
        <w:rPr>
          <w:noProof/>
          <w:color w:val="548DD4" w:themeColor="text2" w:themeTint="99"/>
          <w:sz w:val="32"/>
          <w:szCs w:val="32"/>
        </w:rPr>
        <w:t xml:space="preserve"> &amp; Control in Healthcare</w:t>
      </w:r>
    </w:p>
    <w:p w14:paraId="480008B7" w14:textId="5028E943" w:rsidR="00D85BE1" w:rsidRDefault="00D85BE1" w:rsidP="00281804">
      <w:pPr>
        <w:jc w:val="both"/>
        <w:rPr>
          <w:noProof/>
          <w:color w:val="auto"/>
          <w:sz w:val="24"/>
          <w:szCs w:val="24"/>
        </w:rPr>
      </w:pPr>
      <w:r w:rsidRPr="00D85BE1">
        <w:rPr>
          <w:noProof/>
          <w:color w:val="auto"/>
          <w:sz w:val="24"/>
          <w:szCs w:val="24"/>
        </w:rPr>
        <w:t>PRN01102 - Guidance for Risk Assessment and Infection Prevention and Control Measures for Measles in Healthcare Settings</w:t>
      </w:r>
      <w:r w:rsidR="00C36440">
        <w:rPr>
          <w:noProof/>
          <w:color w:val="auto"/>
          <w:sz w:val="24"/>
          <w:szCs w:val="24"/>
        </w:rPr>
        <w:t xml:space="preserve"> which was shared via email on 19</w:t>
      </w:r>
      <w:r w:rsidR="00C36440" w:rsidRPr="00C36440">
        <w:rPr>
          <w:noProof/>
          <w:color w:val="auto"/>
          <w:sz w:val="24"/>
          <w:szCs w:val="24"/>
          <w:vertAlign w:val="superscript"/>
        </w:rPr>
        <w:t>th</w:t>
      </w:r>
      <w:r w:rsidR="00C36440">
        <w:rPr>
          <w:noProof/>
          <w:color w:val="auto"/>
          <w:sz w:val="24"/>
          <w:szCs w:val="24"/>
        </w:rPr>
        <w:t xml:space="preserve"> Janauary 2024 </w:t>
      </w:r>
      <w:r w:rsidRPr="00D85BE1">
        <w:rPr>
          <w:noProof/>
          <w:color w:val="auto"/>
          <w:sz w:val="24"/>
          <w:szCs w:val="24"/>
        </w:rPr>
        <w:t>.</w:t>
      </w:r>
      <w:r w:rsidR="004012D5">
        <w:rPr>
          <w:noProof/>
          <w:color w:val="auto"/>
          <w:sz w:val="24"/>
          <w:szCs w:val="24"/>
        </w:rPr>
        <w:t xml:space="preserve"> </w:t>
      </w:r>
    </w:p>
    <w:p w14:paraId="63EB90C9" w14:textId="16742800" w:rsidR="00F21E4F" w:rsidRPr="0040493B" w:rsidRDefault="00F21E4F" w:rsidP="00281804">
      <w:pPr>
        <w:jc w:val="both"/>
        <w:rPr>
          <w:rFonts w:cs="Arial"/>
          <w:color w:val="auto"/>
          <w:sz w:val="24"/>
          <w:szCs w:val="24"/>
          <w:lang w:val="en-GB"/>
        </w:rPr>
      </w:pPr>
      <w:r w:rsidRPr="00F21E4F">
        <w:rPr>
          <w:rFonts w:cs="Arial"/>
          <w:sz w:val="24"/>
          <w:szCs w:val="24"/>
        </w:rPr>
        <w:t xml:space="preserve">Please be advised that there have been minor amendments to the guidance after feedback, </w:t>
      </w:r>
      <w:r w:rsidR="00E7480A">
        <w:rPr>
          <w:rFonts w:cs="Arial"/>
          <w:sz w:val="24"/>
          <w:szCs w:val="24"/>
        </w:rPr>
        <w:t>circulated via email on 25</w:t>
      </w:r>
      <w:r w:rsidR="00E7480A" w:rsidRPr="00E7480A">
        <w:rPr>
          <w:rFonts w:cs="Arial"/>
          <w:sz w:val="24"/>
          <w:szCs w:val="24"/>
          <w:vertAlign w:val="superscript"/>
        </w:rPr>
        <w:t>th</w:t>
      </w:r>
      <w:r w:rsidR="00E7480A">
        <w:rPr>
          <w:rFonts w:cs="Arial"/>
          <w:sz w:val="24"/>
          <w:szCs w:val="24"/>
        </w:rPr>
        <w:t xml:space="preserve"> January 2024, </w:t>
      </w:r>
      <w:r w:rsidRPr="00F21E4F">
        <w:rPr>
          <w:rFonts w:cs="Arial"/>
          <w:sz w:val="24"/>
          <w:szCs w:val="24"/>
        </w:rPr>
        <w:t xml:space="preserve">as below: </w:t>
      </w:r>
    </w:p>
    <w:p w14:paraId="5F1E530C" w14:textId="694561D7" w:rsidR="00F21E4F" w:rsidRPr="00F21E4F" w:rsidRDefault="00F21E4F" w:rsidP="00281804">
      <w:pPr>
        <w:jc w:val="both"/>
        <w:rPr>
          <w:rFonts w:cs="Arial"/>
          <w:sz w:val="24"/>
          <w:szCs w:val="24"/>
        </w:rPr>
      </w:pPr>
      <w:r w:rsidRPr="00F21E4F">
        <w:rPr>
          <w:rFonts w:cs="Arial"/>
          <w:sz w:val="24"/>
          <w:szCs w:val="24"/>
        </w:rPr>
        <w:t>•  on page 3 where ‘18’ days has been changed to ‘21’ to reflect updated UKHSA advice.</w:t>
      </w:r>
    </w:p>
    <w:p w14:paraId="1DF26EBE" w14:textId="3C64354B" w:rsidR="00F21E4F" w:rsidRPr="00F21E4F" w:rsidRDefault="00F21E4F" w:rsidP="00281804">
      <w:pPr>
        <w:ind w:left="142" w:hanging="142"/>
        <w:jc w:val="both"/>
        <w:rPr>
          <w:rFonts w:cs="Arial"/>
          <w:sz w:val="24"/>
          <w:szCs w:val="24"/>
        </w:rPr>
      </w:pPr>
      <w:r w:rsidRPr="00F21E4F">
        <w:rPr>
          <w:rFonts w:cs="Arial"/>
          <w:sz w:val="24"/>
          <w:szCs w:val="24"/>
        </w:rPr>
        <w:t>•  on page 7 section 2.4 where a deletion has been made – ‘exclusion period (minimum 9 days (</w:t>
      </w:r>
      <w:r w:rsidR="00BB7A1F" w:rsidRPr="00F21E4F">
        <w:rPr>
          <w:rFonts w:cs="Arial"/>
          <w:sz w:val="24"/>
          <w:szCs w:val="24"/>
        </w:rPr>
        <w:t>4</w:t>
      </w:r>
      <w:r w:rsidR="00BD0448">
        <w:rPr>
          <w:rFonts w:cs="Arial"/>
          <w:sz w:val="24"/>
          <w:szCs w:val="24"/>
        </w:rPr>
        <w:t xml:space="preserve"> </w:t>
      </w:r>
      <w:r w:rsidR="00BB7A1F">
        <w:rPr>
          <w:rFonts w:cs="Arial"/>
          <w:sz w:val="24"/>
          <w:szCs w:val="24"/>
        </w:rPr>
        <w:t>days</w:t>
      </w:r>
      <w:r w:rsidRPr="00F21E4F">
        <w:rPr>
          <w:rFonts w:cs="Arial"/>
          <w:sz w:val="24"/>
          <w:szCs w:val="24"/>
        </w:rPr>
        <w:t xml:space="preserve"> prior to rash onset and 4 full days after rash onset, where day 0 is the date of onset of rash).’</w:t>
      </w:r>
    </w:p>
    <w:p w14:paraId="1314537B" w14:textId="63862824" w:rsidR="009C21B3" w:rsidRDefault="00E7480A" w:rsidP="00735BAC">
      <w:pPr>
        <w:jc w:val="both"/>
        <w:rPr>
          <w:rFonts w:cs="Arial"/>
          <w:sz w:val="24"/>
          <w:szCs w:val="24"/>
        </w:rPr>
      </w:pPr>
      <w:r>
        <w:rPr>
          <w:rFonts w:cs="Arial"/>
          <w:sz w:val="24"/>
          <w:szCs w:val="24"/>
        </w:rPr>
        <w:t>The u</w:t>
      </w:r>
      <w:r w:rsidR="00F21E4F" w:rsidRPr="00F21E4F">
        <w:rPr>
          <w:rFonts w:cs="Arial"/>
          <w:sz w:val="24"/>
          <w:szCs w:val="24"/>
        </w:rPr>
        <w:t xml:space="preserve">pdated guidance can be found here: </w:t>
      </w:r>
      <w:hyperlink r:id="rId12" w:history="1">
        <w:r w:rsidR="00F21E4F" w:rsidRPr="00F21E4F">
          <w:rPr>
            <w:rStyle w:val="Hyperlink"/>
            <w:rFonts w:cs="Arial"/>
            <w:sz w:val="24"/>
            <w:szCs w:val="24"/>
          </w:rPr>
          <w:t>https://www.england.nhs.uk/long-read/guidance-for-risk-assessment-and-infection-prevention-and-control-measures-for-measles-in-healthcare-settings/</w:t>
        </w:r>
      </w:hyperlink>
    </w:p>
    <w:p w14:paraId="3BE0BFE9" w14:textId="77777777" w:rsidR="00472B0E" w:rsidRPr="00735BAC" w:rsidRDefault="00472B0E" w:rsidP="00735BAC">
      <w:pPr>
        <w:jc w:val="both"/>
        <w:rPr>
          <w:rFonts w:cs="Arial"/>
          <w:sz w:val="24"/>
          <w:szCs w:val="24"/>
        </w:rPr>
      </w:pPr>
    </w:p>
    <w:p w14:paraId="24D73616" w14:textId="6B29E28E" w:rsidR="008623E3" w:rsidRDefault="00AF3632" w:rsidP="00FF6643">
      <w:pPr>
        <w:rPr>
          <w:noProof/>
          <w:color w:val="548DD4" w:themeColor="text2" w:themeTint="99"/>
          <w:sz w:val="32"/>
          <w:szCs w:val="32"/>
        </w:rPr>
      </w:pPr>
      <w:bookmarkStart w:id="0" w:name="_Hlk152236266"/>
      <w:r>
        <w:rPr>
          <w:rFonts w:cs="Arial"/>
          <w:noProof/>
          <w:sz w:val="24"/>
          <w:szCs w:val="24"/>
        </w:rPr>
        <mc:AlternateContent>
          <mc:Choice Requires="wps">
            <w:drawing>
              <wp:anchor distT="0" distB="0" distL="114300" distR="114300" simplePos="0" relativeHeight="251658247" behindDoc="0" locked="0" layoutInCell="1" allowOverlap="1" wp14:anchorId="1105BE98" wp14:editId="246D826B">
                <wp:simplePos x="0" y="0"/>
                <wp:positionH relativeFrom="column">
                  <wp:posOffset>0</wp:posOffset>
                </wp:positionH>
                <wp:positionV relativeFrom="paragraph">
                  <wp:posOffset>0</wp:posOffset>
                </wp:positionV>
                <wp:extent cx="658749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C7281A" id="Straight Connector 4"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r w:rsidR="00251D53">
        <w:rPr>
          <w:noProof/>
          <w:color w:val="548DD4" w:themeColor="text2" w:themeTint="99"/>
          <w:sz w:val="32"/>
          <w:szCs w:val="32"/>
        </w:rPr>
        <w:t>Guidance to Support HC2 Applicatiom for Asylum Seekers</w:t>
      </w:r>
    </w:p>
    <w:bookmarkEnd w:id="0"/>
    <w:p w14:paraId="61478AE7" w14:textId="77777777" w:rsidR="00127F86" w:rsidRPr="00127F86" w:rsidRDefault="00127F86" w:rsidP="00127F86">
      <w:pPr>
        <w:jc w:val="both"/>
        <w:rPr>
          <w:rFonts w:cs="Arial"/>
          <w:b/>
          <w:bCs/>
          <w:color w:val="000000"/>
          <w:sz w:val="24"/>
          <w:szCs w:val="24"/>
          <w:lang w:val="en-GB"/>
        </w:rPr>
      </w:pPr>
      <w:r w:rsidRPr="00127F86">
        <w:rPr>
          <w:rFonts w:cs="Arial"/>
          <w:color w:val="000000"/>
          <w:sz w:val="24"/>
          <w:szCs w:val="24"/>
          <w:lang w:val="en-GB"/>
        </w:rPr>
        <w:t xml:space="preserve">This is to notify you that the </w:t>
      </w:r>
      <w:hyperlink r:id="rId13" w:history="1">
        <w:r w:rsidRPr="00127F86">
          <w:rPr>
            <w:rStyle w:val="Hyperlink"/>
            <w:rFonts w:cs="Arial"/>
            <w:b/>
            <w:bCs/>
            <w:sz w:val="24"/>
            <w:szCs w:val="24"/>
            <w:lang w:val="en-GB"/>
          </w:rPr>
          <w:t>Guidance to support HC2 application for asylum seekers</w:t>
        </w:r>
      </w:hyperlink>
      <w:r w:rsidRPr="00127F86">
        <w:rPr>
          <w:rFonts w:cs="Arial"/>
          <w:b/>
          <w:bCs/>
          <w:color w:val="000000"/>
          <w:sz w:val="24"/>
          <w:szCs w:val="24"/>
          <w:lang w:val="en-GB"/>
        </w:rPr>
        <w:t xml:space="preserve"> </w:t>
      </w:r>
      <w:r w:rsidRPr="00127F86">
        <w:rPr>
          <w:rFonts w:cs="Arial"/>
          <w:color w:val="000000"/>
          <w:sz w:val="24"/>
          <w:szCs w:val="24"/>
          <w:lang w:val="en-GB"/>
        </w:rPr>
        <w:t>is now published. It is aimed at professionals supporting asylum seekers around access to healthcare and prescriptions. No one organisation is commissioned to specifically support individuals seeking asylum to complete the HC1 forms, however, often support is needed, and this guidance has been produced to assist those professionals who are providing this.</w:t>
      </w:r>
    </w:p>
    <w:p w14:paraId="170B054D" w14:textId="77777777" w:rsidR="00127F86" w:rsidRDefault="00127F86" w:rsidP="00127F86">
      <w:pPr>
        <w:jc w:val="both"/>
        <w:rPr>
          <w:rFonts w:cs="Arial"/>
          <w:color w:val="000000"/>
          <w:sz w:val="24"/>
          <w:szCs w:val="24"/>
          <w:lang w:val="en-GB"/>
        </w:rPr>
      </w:pPr>
    </w:p>
    <w:p w14:paraId="32BD0F82" w14:textId="4F735830" w:rsidR="00127F86" w:rsidRPr="00127F86" w:rsidRDefault="00127F86" w:rsidP="00127F86">
      <w:pPr>
        <w:jc w:val="both"/>
        <w:rPr>
          <w:rFonts w:cs="Arial"/>
          <w:color w:val="000000"/>
          <w:sz w:val="24"/>
          <w:szCs w:val="24"/>
          <w:lang w:val="en-GB"/>
        </w:rPr>
      </w:pPr>
      <w:r w:rsidRPr="00127F86">
        <w:rPr>
          <w:rFonts w:cs="Arial"/>
          <w:color w:val="000000"/>
          <w:sz w:val="24"/>
          <w:szCs w:val="24"/>
          <w:lang w:val="en-GB"/>
        </w:rPr>
        <w:t>A </w:t>
      </w:r>
      <w:hyperlink r:id="rId14" w:history="1">
        <w:r w:rsidRPr="00127F86">
          <w:rPr>
            <w:rStyle w:val="Hyperlink"/>
            <w:rFonts w:cs="Arial"/>
            <w:sz w:val="24"/>
            <w:szCs w:val="24"/>
            <w:lang w:val="en-GB"/>
          </w:rPr>
          <w:t>HC2 certificate</w:t>
        </w:r>
      </w:hyperlink>
      <w:r w:rsidRPr="00127F86">
        <w:rPr>
          <w:rFonts w:cs="Arial"/>
          <w:color w:val="000000"/>
          <w:sz w:val="24"/>
          <w:szCs w:val="24"/>
          <w:lang w:val="en-GB"/>
        </w:rPr>
        <w:t> entitles individuals to free NHS prescriptions, dental treatment, wigs and fabric support, sight tests, vouchers towards the cost of glasses or contact lenses, and necessary travel costs to and from hospital for NHS treatment under the care of a consultant.</w:t>
      </w:r>
    </w:p>
    <w:p w14:paraId="054BB5AC" w14:textId="77777777" w:rsidR="00127F86" w:rsidRDefault="00127F86" w:rsidP="00127F86">
      <w:pPr>
        <w:jc w:val="both"/>
        <w:rPr>
          <w:rFonts w:cs="Arial"/>
          <w:color w:val="000000"/>
          <w:sz w:val="24"/>
          <w:szCs w:val="24"/>
          <w:lang w:val="en-GB"/>
        </w:rPr>
      </w:pPr>
    </w:p>
    <w:p w14:paraId="5A7AADAE" w14:textId="1CD728FA" w:rsidR="00127F86" w:rsidRPr="00127F86" w:rsidRDefault="00127F86" w:rsidP="00127F86">
      <w:pPr>
        <w:jc w:val="both"/>
        <w:rPr>
          <w:rFonts w:cs="Arial"/>
          <w:color w:val="000000"/>
          <w:sz w:val="24"/>
          <w:szCs w:val="24"/>
          <w:lang w:val="en-GB"/>
        </w:rPr>
      </w:pPr>
      <w:r w:rsidRPr="00127F86">
        <w:rPr>
          <w:rFonts w:cs="Arial"/>
          <w:color w:val="000000"/>
          <w:sz w:val="24"/>
          <w:szCs w:val="24"/>
          <w:lang w:val="en-GB"/>
        </w:rPr>
        <w:t>It is normal in the UK for those under the age of 60 to have to pay for prescriptions, eye tests and dental care. However, those who have low, or no income are eligible to apply for an HC2 certificate by completing a HC1 form. Anyone, regardless of their immigration status, can apply for this.</w:t>
      </w:r>
    </w:p>
    <w:p w14:paraId="2F65C8E6" w14:textId="77777777" w:rsidR="00127F86" w:rsidRPr="00127F86" w:rsidRDefault="00127F86" w:rsidP="00127F86">
      <w:pPr>
        <w:jc w:val="both"/>
        <w:rPr>
          <w:rFonts w:cs="Arial"/>
          <w:color w:val="000000"/>
          <w:sz w:val="24"/>
          <w:szCs w:val="24"/>
          <w:lang w:val="en-GB"/>
        </w:rPr>
      </w:pPr>
    </w:p>
    <w:p w14:paraId="27718C44" w14:textId="51D8752E" w:rsidR="00540377" w:rsidRDefault="00127F86" w:rsidP="00127F86">
      <w:pPr>
        <w:jc w:val="both"/>
        <w:rPr>
          <w:rFonts w:cs="Arial"/>
          <w:color w:val="000000"/>
          <w:sz w:val="24"/>
          <w:szCs w:val="24"/>
          <w:lang w:val="en-GB"/>
        </w:rPr>
      </w:pPr>
      <w:r w:rsidRPr="00127F86">
        <w:rPr>
          <w:rFonts w:cs="Arial"/>
          <w:color w:val="000000"/>
          <w:sz w:val="24"/>
          <w:szCs w:val="24"/>
          <w:lang w:val="en-GB"/>
        </w:rPr>
        <w:t xml:space="preserve">Please use the link to access and read the </w:t>
      </w:r>
      <w:hyperlink r:id="rId15" w:history="1">
        <w:r w:rsidRPr="00127F86">
          <w:rPr>
            <w:rStyle w:val="Hyperlink"/>
            <w:rFonts w:cs="Arial"/>
            <w:b/>
            <w:bCs/>
            <w:sz w:val="24"/>
            <w:szCs w:val="24"/>
            <w:lang w:val="en-GB"/>
          </w:rPr>
          <w:t>Guidance to support HC2 application for asylum seekers</w:t>
        </w:r>
      </w:hyperlink>
    </w:p>
    <w:p w14:paraId="059CFF9E" w14:textId="77777777" w:rsidR="00472B0E" w:rsidRPr="00127F86" w:rsidRDefault="00472B0E" w:rsidP="00127F86">
      <w:pPr>
        <w:jc w:val="both"/>
        <w:rPr>
          <w:rFonts w:cs="Arial"/>
          <w:color w:val="000000"/>
          <w:sz w:val="24"/>
          <w:szCs w:val="24"/>
          <w:lang w:val="en-GB"/>
        </w:rPr>
      </w:pPr>
    </w:p>
    <w:p w14:paraId="5A3EAED5" w14:textId="27F418C3" w:rsidR="00C469F0" w:rsidRDefault="00C117A2" w:rsidP="00AD3121">
      <w:pPr>
        <w:rPr>
          <w:rFonts w:eastAsiaTheme="majorEastAsia" w:cstheme="majorBidi"/>
          <w:color w:val="548DD4" w:themeColor="text2" w:themeTint="99"/>
          <w:sz w:val="32"/>
          <w:szCs w:val="32"/>
        </w:rPr>
      </w:pPr>
      <w:r>
        <w:rPr>
          <w:rFonts w:cs="Arial"/>
          <w:noProof/>
          <w:sz w:val="24"/>
          <w:szCs w:val="24"/>
        </w:rPr>
        <mc:AlternateContent>
          <mc:Choice Requires="wps">
            <w:drawing>
              <wp:anchor distT="0" distB="0" distL="114300" distR="114300" simplePos="0" relativeHeight="251658244" behindDoc="0" locked="0" layoutInCell="1" allowOverlap="1" wp14:anchorId="6BF794D6" wp14:editId="1415B9C6">
                <wp:simplePos x="0" y="0"/>
                <wp:positionH relativeFrom="column">
                  <wp:posOffset>0</wp:posOffset>
                </wp:positionH>
                <wp:positionV relativeFrom="paragraph">
                  <wp:posOffset>0</wp:posOffset>
                </wp:positionV>
                <wp:extent cx="658749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7414E4" id="Straight Connector 5"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r w:rsidR="007178AF">
        <w:rPr>
          <w:rFonts w:eastAsiaTheme="majorEastAsia" w:cstheme="majorBidi"/>
          <w:color w:val="548DD4" w:themeColor="text2" w:themeTint="99"/>
          <w:sz w:val="32"/>
          <w:szCs w:val="32"/>
        </w:rPr>
        <w:t xml:space="preserve">Temporary Changes </w:t>
      </w:r>
      <w:r w:rsidR="00C469F0">
        <w:rPr>
          <w:rFonts w:eastAsiaTheme="majorEastAsia" w:cstheme="majorBidi"/>
          <w:color w:val="548DD4" w:themeColor="text2" w:themeTint="99"/>
          <w:sz w:val="32"/>
          <w:szCs w:val="32"/>
        </w:rPr>
        <w:t>to Hours</w:t>
      </w:r>
    </w:p>
    <w:p w14:paraId="1EF217B7" w14:textId="03D20CF7" w:rsidR="00D5200B" w:rsidRDefault="00D5200B" w:rsidP="00994026">
      <w:pPr>
        <w:spacing w:line="315" w:lineRule="atLeast"/>
        <w:textAlignment w:val="center"/>
        <w:rPr>
          <w:rFonts w:eastAsiaTheme="majorEastAsia" w:cstheme="majorBidi"/>
          <w:color w:val="000000" w:themeColor="text1"/>
          <w:sz w:val="24"/>
          <w:szCs w:val="24"/>
        </w:rPr>
      </w:pPr>
      <w:r>
        <w:rPr>
          <w:rFonts w:eastAsiaTheme="majorEastAsia" w:cstheme="majorBidi"/>
          <w:color w:val="000000" w:themeColor="text1"/>
          <w:sz w:val="24"/>
          <w:szCs w:val="24"/>
        </w:rPr>
        <w:t xml:space="preserve">Please can </w:t>
      </w:r>
      <w:r w:rsidR="002F6588">
        <w:rPr>
          <w:rFonts w:eastAsiaTheme="majorEastAsia" w:cstheme="majorBidi"/>
          <w:color w:val="000000" w:themeColor="text1"/>
          <w:sz w:val="24"/>
          <w:szCs w:val="24"/>
        </w:rPr>
        <w:t>you</w:t>
      </w:r>
      <w:r>
        <w:rPr>
          <w:rFonts w:eastAsiaTheme="majorEastAsia" w:cstheme="majorBidi"/>
          <w:color w:val="000000" w:themeColor="text1"/>
          <w:sz w:val="24"/>
          <w:szCs w:val="24"/>
        </w:rPr>
        <w:t xml:space="preserve"> email us</w:t>
      </w:r>
      <w:r w:rsidR="00001152">
        <w:rPr>
          <w:rFonts w:eastAsiaTheme="majorEastAsia" w:cstheme="majorBidi"/>
          <w:color w:val="000000" w:themeColor="text1"/>
          <w:sz w:val="24"/>
          <w:szCs w:val="24"/>
        </w:rPr>
        <w:t xml:space="preserve"> with full details</w:t>
      </w:r>
      <w:r>
        <w:rPr>
          <w:rFonts w:eastAsiaTheme="majorEastAsia" w:cstheme="majorBidi"/>
          <w:color w:val="000000" w:themeColor="text1"/>
          <w:sz w:val="24"/>
          <w:szCs w:val="24"/>
        </w:rPr>
        <w:t xml:space="preserve"> if you are unable to fulfil your </w:t>
      </w:r>
      <w:r w:rsidR="002F6588">
        <w:rPr>
          <w:rFonts w:eastAsiaTheme="majorEastAsia" w:cstheme="majorBidi"/>
          <w:color w:val="000000" w:themeColor="text1"/>
          <w:sz w:val="24"/>
          <w:szCs w:val="24"/>
        </w:rPr>
        <w:t xml:space="preserve">contracted GOS </w:t>
      </w:r>
      <w:r>
        <w:rPr>
          <w:rFonts w:eastAsiaTheme="majorEastAsia" w:cstheme="majorBidi"/>
          <w:color w:val="000000" w:themeColor="text1"/>
          <w:sz w:val="24"/>
          <w:szCs w:val="24"/>
        </w:rPr>
        <w:t>hours</w:t>
      </w:r>
      <w:r w:rsidR="003142CE">
        <w:rPr>
          <w:rFonts w:eastAsiaTheme="majorEastAsia" w:cstheme="majorBidi"/>
          <w:color w:val="000000" w:themeColor="text1"/>
          <w:sz w:val="24"/>
          <w:szCs w:val="24"/>
        </w:rPr>
        <w:t>.</w:t>
      </w:r>
      <w:r w:rsidR="00001152" w:rsidRPr="00EB406C">
        <w:rPr>
          <w:rFonts w:eastAsiaTheme="majorEastAsia" w:cstheme="majorBidi"/>
          <w:strike/>
          <w:color w:val="000000" w:themeColor="text1"/>
          <w:sz w:val="24"/>
          <w:szCs w:val="24"/>
        </w:rPr>
        <w:t xml:space="preserve"> </w:t>
      </w:r>
      <w:r>
        <w:rPr>
          <w:rFonts w:eastAsiaTheme="majorEastAsia" w:cstheme="majorBidi"/>
          <w:color w:val="000000" w:themeColor="text1"/>
          <w:sz w:val="24"/>
          <w:szCs w:val="24"/>
        </w:rPr>
        <w:t xml:space="preserve">Please email </w:t>
      </w:r>
      <w:r w:rsidR="002F6588">
        <w:rPr>
          <w:rFonts w:eastAsiaTheme="majorEastAsia" w:cstheme="majorBidi"/>
          <w:color w:val="000000" w:themeColor="text1"/>
          <w:sz w:val="24"/>
          <w:szCs w:val="24"/>
        </w:rPr>
        <w:t xml:space="preserve">any changes </w:t>
      </w:r>
      <w:r>
        <w:rPr>
          <w:rFonts w:eastAsiaTheme="majorEastAsia" w:cstheme="majorBidi"/>
          <w:color w:val="000000" w:themeColor="text1"/>
          <w:sz w:val="24"/>
          <w:szCs w:val="24"/>
        </w:rPr>
        <w:t xml:space="preserve">to </w:t>
      </w:r>
      <w:hyperlink r:id="rId16" w:history="1">
        <w:r w:rsidRPr="008C7232">
          <w:rPr>
            <w:rStyle w:val="Hyperlink"/>
            <w:rFonts w:eastAsiaTheme="majorEastAsia" w:cstheme="majorBidi"/>
            <w:sz w:val="24"/>
            <w:szCs w:val="24"/>
          </w:rPr>
          <w:t>england.optometrysouthwest@nhs.net</w:t>
        </w:r>
      </w:hyperlink>
    </w:p>
    <w:p w14:paraId="2F74718A" w14:textId="57DE86B6" w:rsidR="00614AA0" w:rsidRDefault="00614AA0" w:rsidP="00614AA0">
      <w:pPr>
        <w:rPr>
          <w:rFonts w:cs="Arial"/>
        </w:rPr>
      </w:pPr>
      <w:bookmarkStart w:id="1" w:name="_Toc49162573"/>
    </w:p>
    <w:p w14:paraId="2FC1803D" w14:textId="77777777" w:rsidR="00B13EF0" w:rsidRPr="00B13EF0" w:rsidRDefault="00B13EF0" w:rsidP="00B13EF0">
      <w:pPr>
        <w:spacing w:line="315" w:lineRule="atLeast"/>
        <w:jc w:val="both"/>
        <w:textAlignment w:val="center"/>
        <w:rPr>
          <w:rFonts w:eastAsiaTheme="majorEastAsia" w:cstheme="majorBidi"/>
          <w:color w:val="548DD4" w:themeColor="text2" w:themeTint="99"/>
          <w:sz w:val="32"/>
          <w:szCs w:val="32"/>
        </w:rPr>
      </w:pPr>
      <w:bookmarkStart w:id="2" w:name="_Hlk135829043"/>
      <w:r w:rsidRPr="00B13EF0">
        <w:rPr>
          <w:rFonts w:cs="Arial"/>
          <w:noProof/>
          <w:sz w:val="24"/>
          <w:szCs w:val="24"/>
        </w:rPr>
        <mc:AlternateContent>
          <mc:Choice Requires="wps">
            <w:drawing>
              <wp:anchor distT="0" distB="0" distL="114300" distR="114300" simplePos="0" relativeHeight="251666451" behindDoc="0" locked="0" layoutInCell="1" allowOverlap="1" wp14:anchorId="0FF7DA01" wp14:editId="327308D8">
                <wp:simplePos x="0" y="0"/>
                <wp:positionH relativeFrom="column">
                  <wp:posOffset>0</wp:posOffset>
                </wp:positionH>
                <wp:positionV relativeFrom="paragraph">
                  <wp:posOffset>0</wp:posOffset>
                </wp:positionV>
                <wp:extent cx="6587490" cy="0"/>
                <wp:effectExtent l="0" t="0" r="0" b="0"/>
                <wp:wrapNone/>
                <wp:docPr id="170916791" name="Straight Connector 170916791"/>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95B735" id="Straight Connector 170916791" o:spid="_x0000_s1026" style="position:absolute;z-index:251666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r w:rsidRPr="00B13EF0">
        <w:rPr>
          <w:rFonts w:eastAsiaTheme="majorEastAsia" w:cstheme="majorBidi"/>
          <w:color w:val="548DD4" w:themeColor="text2" w:themeTint="99"/>
          <w:sz w:val="32"/>
          <w:szCs w:val="32"/>
        </w:rPr>
        <w:t>Performers List Queries</w:t>
      </w:r>
    </w:p>
    <w:p w14:paraId="2D617CA7" w14:textId="77777777" w:rsidR="00B13EF0" w:rsidRDefault="00B13EF0" w:rsidP="00B13EF0">
      <w:pPr>
        <w:spacing w:line="315" w:lineRule="atLeast"/>
        <w:jc w:val="both"/>
        <w:textAlignment w:val="center"/>
        <w:rPr>
          <w:rFonts w:eastAsiaTheme="majorEastAsia" w:cstheme="majorBidi"/>
          <w:color w:val="auto"/>
          <w:sz w:val="24"/>
          <w:szCs w:val="24"/>
          <w:lang w:val="en-GB"/>
        </w:rPr>
      </w:pPr>
      <w:r w:rsidRPr="00B13EF0">
        <w:rPr>
          <w:rFonts w:eastAsiaTheme="majorEastAsia" w:cstheme="majorBidi"/>
          <w:color w:val="auto"/>
          <w:sz w:val="24"/>
          <w:szCs w:val="24"/>
          <w:lang w:val="en-GB"/>
        </w:rPr>
        <w:t xml:space="preserve">If you have any queries regarding inclusion on the performers list for the </w:t>
      </w:r>
      <w:proofErr w:type="gramStart"/>
      <w:r w:rsidRPr="00B13EF0">
        <w:rPr>
          <w:rFonts w:eastAsiaTheme="majorEastAsia" w:cstheme="majorBidi"/>
          <w:color w:val="auto"/>
          <w:sz w:val="24"/>
          <w:szCs w:val="24"/>
          <w:lang w:val="en-GB"/>
        </w:rPr>
        <w:t>South West</w:t>
      </w:r>
      <w:proofErr w:type="gramEnd"/>
      <w:r w:rsidRPr="00B13EF0">
        <w:rPr>
          <w:rFonts w:eastAsiaTheme="majorEastAsia" w:cstheme="majorBidi"/>
          <w:color w:val="auto"/>
          <w:sz w:val="24"/>
          <w:szCs w:val="24"/>
          <w:lang w:val="en-GB"/>
        </w:rPr>
        <w:t xml:space="preserve"> please contact </w:t>
      </w:r>
      <w:hyperlink r:id="rId17" w:history="1">
        <w:r w:rsidRPr="00B13EF0">
          <w:rPr>
            <w:rStyle w:val="Hyperlink"/>
            <w:rFonts w:eastAsiaTheme="majorEastAsia" w:cstheme="majorBidi"/>
            <w:sz w:val="24"/>
            <w:szCs w:val="24"/>
            <w:lang w:val="en-GB"/>
          </w:rPr>
          <w:t>england.southwestperformerslist@nhs.net</w:t>
        </w:r>
      </w:hyperlink>
      <w:r w:rsidRPr="00B13EF0">
        <w:rPr>
          <w:rFonts w:eastAsiaTheme="majorEastAsia" w:cstheme="majorBidi"/>
          <w:color w:val="548DD4" w:themeColor="text2" w:themeTint="99"/>
          <w:sz w:val="24"/>
          <w:szCs w:val="24"/>
          <w:lang w:val="en-GB"/>
        </w:rPr>
        <w:t xml:space="preserve"> </w:t>
      </w:r>
      <w:r w:rsidRPr="00B13EF0">
        <w:rPr>
          <w:rFonts w:eastAsiaTheme="majorEastAsia" w:cstheme="majorBidi"/>
          <w:color w:val="auto"/>
          <w:sz w:val="24"/>
          <w:szCs w:val="24"/>
          <w:lang w:val="en-GB"/>
        </w:rPr>
        <w:t>where the team will be able to support.</w:t>
      </w:r>
    </w:p>
    <w:p w14:paraId="2F4F080F" w14:textId="77777777" w:rsidR="00B13EF0" w:rsidRDefault="00B13EF0" w:rsidP="003F1FA2">
      <w:pPr>
        <w:rPr>
          <w:color w:val="548DD4" w:themeColor="text2" w:themeTint="99"/>
          <w:sz w:val="32"/>
          <w:szCs w:val="32"/>
          <w:shd w:val="clear" w:color="auto" w:fill="FFFFFF"/>
        </w:rPr>
      </w:pPr>
    </w:p>
    <w:p w14:paraId="1F42EA78" w14:textId="77777777" w:rsidR="00B13EF0" w:rsidRDefault="00B13EF0" w:rsidP="003F1FA2">
      <w:pPr>
        <w:rPr>
          <w:color w:val="548DD4" w:themeColor="text2" w:themeTint="99"/>
          <w:sz w:val="32"/>
          <w:szCs w:val="32"/>
          <w:shd w:val="clear" w:color="auto" w:fill="FFFFFF"/>
        </w:rPr>
      </w:pPr>
    </w:p>
    <w:p w14:paraId="41BEE258" w14:textId="05F4E6B2" w:rsidR="00045BB7" w:rsidRPr="008F7671" w:rsidRDefault="00FF1D08" w:rsidP="003F1FA2">
      <w:pPr>
        <w:rPr>
          <w:color w:val="548DD4" w:themeColor="text2" w:themeTint="99"/>
          <w:sz w:val="32"/>
          <w:szCs w:val="32"/>
          <w:shd w:val="clear" w:color="auto" w:fill="FFFFFF"/>
        </w:rPr>
      </w:pPr>
      <w:r>
        <w:rPr>
          <w:rFonts w:cs="Arial"/>
          <w:noProof/>
          <w:sz w:val="24"/>
          <w:szCs w:val="24"/>
        </w:rPr>
        <mc:AlternateContent>
          <mc:Choice Requires="wps">
            <w:drawing>
              <wp:anchor distT="0" distB="0" distL="114300" distR="114300" simplePos="0" relativeHeight="251662355" behindDoc="0" locked="0" layoutInCell="1" allowOverlap="1" wp14:anchorId="7816826A" wp14:editId="129612D3">
                <wp:simplePos x="0" y="0"/>
                <wp:positionH relativeFrom="column">
                  <wp:posOffset>0</wp:posOffset>
                </wp:positionH>
                <wp:positionV relativeFrom="paragraph">
                  <wp:posOffset>-635</wp:posOffset>
                </wp:positionV>
                <wp:extent cx="6587490" cy="0"/>
                <wp:effectExtent l="0" t="0" r="0" b="0"/>
                <wp:wrapNone/>
                <wp:docPr id="1902632298" name="Straight Connector 1902632298"/>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4D685C" id="Straight Connector 1902632298" o:spid="_x0000_s1026" style="position:absolute;z-index:251662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18.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" strokecolor="#005eb8" strokeweight="1pt">
                <v:stroke endcap="round"/>
              </v:line>
            </w:pict>
          </mc:Fallback>
        </mc:AlternateContent>
      </w:r>
      <w:r w:rsidR="00192020">
        <w:rPr>
          <w:color w:val="548DD4" w:themeColor="text2" w:themeTint="99"/>
          <w:sz w:val="32"/>
          <w:szCs w:val="32"/>
          <w:shd w:val="clear" w:color="auto" w:fill="FFFFFF"/>
        </w:rPr>
        <w:t>Reinforced Autoclaved A</w:t>
      </w:r>
      <w:r w:rsidR="00F60A45">
        <w:rPr>
          <w:color w:val="548DD4" w:themeColor="text2" w:themeTint="99"/>
          <w:sz w:val="32"/>
          <w:szCs w:val="32"/>
          <w:shd w:val="clear" w:color="auto" w:fill="FFFFFF"/>
        </w:rPr>
        <w:t>erated Concrete (RAAC) in Estate Used by the NHS</w:t>
      </w:r>
    </w:p>
    <w:p w14:paraId="6F77B980" w14:textId="77777777" w:rsidR="00FB5521" w:rsidRDefault="00FB5521" w:rsidP="00306A86">
      <w:pPr>
        <w:jc w:val="both"/>
        <w:rPr>
          <w:rFonts w:cs="Arial"/>
          <w:color w:val="212121"/>
          <w:sz w:val="24"/>
          <w:szCs w:val="24"/>
          <w:lang w:val="en-GB" w:eastAsia="en-GB"/>
        </w:rPr>
      </w:pPr>
      <w:bookmarkStart w:id="3" w:name="_Hlk135829199"/>
      <w:bookmarkEnd w:id="2"/>
      <w:r>
        <w:rPr>
          <w:rFonts w:cs="Arial"/>
          <w:color w:val="212121"/>
          <w:sz w:val="24"/>
          <w:szCs w:val="24"/>
          <w:lang w:eastAsia="en-GB"/>
        </w:rPr>
        <w:t xml:space="preserve">You may or may not have been aware of the attached guidance in relation to reinforced autoclaved aerated concrete (RAAC) in estate used by the NHS (see attached). </w:t>
      </w:r>
    </w:p>
    <w:p w14:paraId="5F14444E" w14:textId="77777777" w:rsidR="00FB5521" w:rsidRDefault="00FB5521" w:rsidP="00306A86">
      <w:pPr>
        <w:pStyle w:val="xmsonormal"/>
        <w:jc w:val="both"/>
        <w:rPr>
          <w:rFonts w:ascii="Arial" w:hAnsi="Arial" w:cs="Arial"/>
          <w:color w:val="212121"/>
          <w:sz w:val="24"/>
          <w:szCs w:val="24"/>
        </w:rPr>
      </w:pPr>
    </w:p>
    <w:p w14:paraId="47FE045B" w14:textId="77777777" w:rsidR="000A4D90" w:rsidRDefault="000A4D90" w:rsidP="00306A86">
      <w:pPr>
        <w:pStyle w:val="xmsonormal"/>
        <w:jc w:val="both"/>
        <w:rPr>
          <w:rFonts w:ascii="Arial" w:hAnsi="Arial" w:cs="Arial"/>
          <w:color w:val="212121"/>
          <w:sz w:val="24"/>
          <w:szCs w:val="24"/>
        </w:rPr>
      </w:pPr>
    </w:p>
    <w:p w14:paraId="278D5840" w14:textId="52F2CF0D" w:rsidR="00FB5521" w:rsidRDefault="00FB5521" w:rsidP="00306A86">
      <w:pPr>
        <w:pStyle w:val="xmsonormal"/>
        <w:jc w:val="both"/>
      </w:pPr>
      <w:r>
        <w:rPr>
          <w:rFonts w:ascii="Arial" w:hAnsi="Arial" w:cs="Arial"/>
          <w:color w:val="212121"/>
          <w:sz w:val="24"/>
          <w:szCs w:val="24"/>
        </w:rPr>
        <w:t xml:space="preserve">Contractors have an obligation to provide premises for the delivery of services that are safe, fit for purpose and compliant to enable service delivery. </w:t>
      </w:r>
      <w:proofErr w:type="gramStart"/>
      <w:r>
        <w:rPr>
          <w:rFonts w:ascii="Arial" w:hAnsi="Arial" w:cs="Arial"/>
          <w:color w:val="212121"/>
          <w:sz w:val="24"/>
          <w:szCs w:val="24"/>
        </w:rPr>
        <w:t>Therefore</w:t>
      </w:r>
      <w:proofErr w:type="gramEnd"/>
      <w:r>
        <w:rPr>
          <w:rFonts w:ascii="Arial" w:hAnsi="Arial" w:cs="Arial"/>
          <w:color w:val="212121"/>
          <w:sz w:val="24"/>
          <w:szCs w:val="24"/>
        </w:rPr>
        <w:t xml:space="preserve"> contractors need to be content that no structural issues are present that will impact delivery or put staff or patients at risk of harm.</w:t>
      </w:r>
    </w:p>
    <w:p w14:paraId="747F6903" w14:textId="77777777" w:rsidR="00FB5521" w:rsidRDefault="00FB5521" w:rsidP="00306A86">
      <w:pPr>
        <w:pStyle w:val="xmsonormal"/>
        <w:jc w:val="both"/>
      </w:pPr>
      <w:r>
        <w:rPr>
          <w:rFonts w:ascii="Arial" w:hAnsi="Arial" w:cs="Arial"/>
          <w:color w:val="212121"/>
          <w:sz w:val="24"/>
          <w:szCs w:val="24"/>
        </w:rPr>
        <w:t> </w:t>
      </w:r>
    </w:p>
    <w:p w14:paraId="56EC8928" w14:textId="40A83D27" w:rsidR="00FB5521" w:rsidRDefault="00FB5521" w:rsidP="00306A86">
      <w:pPr>
        <w:pStyle w:val="xmsonormal"/>
        <w:jc w:val="both"/>
        <w:rPr>
          <w:rFonts w:ascii="Arial" w:hAnsi="Arial" w:cs="Arial"/>
          <w:sz w:val="24"/>
          <w:szCs w:val="24"/>
        </w:rPr>
      </w:pPr>
      <w:r>
        <w:rPr>
          <w:rFonts w:ascii="Arial" w:hAnsi="Arial" w:cs="Arial"/>
          <w:color w:val="212121"/>
          <w:sz w:val="24"/>
          <w:szCs w:val="24"/>
        </w:rPr>
        <w:t xml:space="preserve">If RAAC is found, then it will be dependent on the Structural Engineer report and recommendations for any remedial work required, mitigations to put in place (including if required, temporary accommodation) and impact on the premises. As this impacts on the ability to deliver the services set out in the contract, you need to advise us </w:t>
      </w:r>
      <w:r>
        <w:rPr>
          <w:rFonts w:ascii="Arial" w:hAnsi="Arial" w:cs="Arial"/>
          <w:sz w:val="24"/>
          <w:szCs w:val="24"/>
        </w:rPr>
        <w:t xml:space="preserve">(via </w:t>
      </w:r>
      <w:hyperlink r:id="rId18" w:history="1">
        <w:r>
          <w:rPr>
            <w:rStyle w:val="Hyperlink"/>
            <w:rFonts w:ascii="Arial" w:hAnsi="Arial" w:cs="Arial"/>
            <w:sz w:val="24"/>
            <w:szCs w:val="24"/>
          </w:rPr>
          <w:t>england.optometrysouthwest@nhs.net</w:t>
        </w:r>
      </w:hyperlink>
      <w:r>
        <w:rPr>
          <w:rFonts w:ascii="Arial" w:hAnsi="Arial" w:cs="Arial"/>
          <w:sz w:val="24"/>
          <w:szCs w:val="24"/>
        </w:rPr>
        <w:t xml:space="preserve">) </w:t>
      </w:r>
      <w:r>
        <w:rPr>
          <w:rFonts w:ascii="Arial" w:hAnsi="Arial" w:cs="Arial"/>
          <w:color w:val="212121"/>
          <w:sz w:val="24"/>
          <w:szCs w:val="24"/>
        </w:rPr>
        <w:t xml:space="preserve">if any RAAC is found and any remedial plan which may be required, </w:t>
      </w:r>
      <w:r>
        <w:rPr>
          <w:rFonts w:ascii="Arial" w:hAnsi="Arial" w:cs="Arial"/>
          <w:sz w:val="24"/>
          <w:szCs w:val="24"/>
        </w:rPr>
        <w:t>including</w:t>
      </w:r>
      <w:r>
        <w:rPr>
          <w:rFonts w:ascii="Arial" w:hAnsi="Arial" w:cs="Arial"/>
          <w:color w:val="212121"/>
          <w:sz w:val="24"/>
          <w:szCs w:val="24"/>
        </w:rPr>
        <w:t xml:space="preserve"> if there is a need to seek temporary accommodation</w:t>
      </w:r>
      <w:r w:rsidR="003C48BA">
        <w:rPr>
          <w:rFonts w:ascii="Arial" w:hAnsi="Arial" w:cs="Arial"/>
          <w:color w:val="212121"/>
          <w:sz w:val="24"/>
          <w:szCs w:val="24"/>
        </w:rPr>
        <w:t xml:space="preserve">. </w:t>
      </w:r>
      <w:r w:rsidR="003C48BA">
        <w:rPr>
          <w:rFonts w:ascii="Arial" w:hAnsi="Arial" w:cs="Arial"/>
          <w:sz w:val="24"/>
          <w:szCs w:val="24"/>
        </w:rPr>
        <w:t>The latest guidance now states RAAC was used between late 50s- 1990s.</w:t>
      </w:r>
    </w:p>
    <w:p w14:paraId="4B56A11E" w14:textId="77777777" w:rsidR="00FB5521" w:rsidRDefault="00FB5521" w:rsidP="00306A86">
      <w:pPr>
        <w:pStyle w:val="xmsonormal"/>
        <w:jc w:val="both"/>
        <w:rPr>
          <w:rFonts w:ascii="Arial" w:hAnsi="Arial" w:cs="Arial"/>
          <w:sz w:val="24"/>
          <w:szCs w:val="24"/>
        </w:rPr>
      </w:pPr>
    </w:p>
    <w:p w14:paraId="42F9740D" w14:textId="434CB195" w:rsidR="006B7E52" w:rsidRDefault="00FB5521" w:rsidP="00BD0448">
      <w:pPr>
        <w:pStyle w:val="xmsonormal"/>
        <w:jc w:val="both"/>
        <w:rPr>
          <w:rFonts w:ascii="Arial" w:hAnsi="Arial" w:cs="Arial"/>
          <w:sz w:val="24"/>
          <w:szCs w:val="24"/>
        </w:rPr>
      </w:pPr>
      <w:r>
        <w:rPr>
          <w:rFonts w:ascii="Arial" w:hAnsi="Arial" w:cs="Arial"/>
          <w:sz w:val="24"/>
          <w:szCs w:val="24"/>
        </w:rPr>
        <w:t xml:space="preserve">If you have identified an issue, please clarify the issue and any remedial plan in place, including any impact on the service you are providing. </w:t>
      </w:r>
    </w:p>
    <w:p w14:paraId="1B4A98DA" w14:textId="77777777" w:rsidR="00472B0E" w:rsidRPr="00BD0448" w:rsidRDefault="00472B0E" w:rsidP="00BD0448">
      <w:pPr>
        <w:pStyle w:val="xmsonormal"/>
        <w:jc w:val="both"/>
      </w:pPr>
    </w:p>
    <w:p w14:paraId="7502673A" w14:textId="34BCE59A" w:rsidR="00D84E87" w:rsidRPr="00BA10FF" w:rsidRDefault="00FF1D08" w:rsidP="003F1FA2">
      <w:pPr>
        <w:rPr>
          <w:rFonts w:cs="Arial"/>
          <w:color w:val="548DD4" w:themeColor="text2" w:themeTint="99"/>
          <w:sz w:val="32"/>
          <w:szCs w:val="32"/>
          <w:lang w:eastAsia="en-GB"/>
        </w:rPr>
      </w:pPr>
      <w:r>
        <w:rPr>
          <w:rFonts w:cs="Arial"/>
          <w:noProof/>
          <w:sz w:val="24"/>
          <w:szCs w:val="24"/>
        </w:rPr>
        <mc:AlternateContent>
          <mc:Choice Requires="wps">
            <w:drawing>
              <wp:anchor distT="0" distB="0" distL="114300" distR="114300" simplePos="0" relativeHeight="251664403" behindDoc="0" locked="0" layoutInCell="1" allowOverlap="1" wp14:anchorId="2D5B0F95" wp14:editId="19718F5D">
                <wp:simplePos x="0" y="0"/>
                <wp:positionH relativeFrom="column">
                  <wp:posOffset>0</wp:posOffset>
                </wp:positionH>
                <wp:positionV relativeFrom="paragraph">
                  <wp:posOffset>-635</wp:posOffset>
                </wp:positionV>
                <wp:extent cx="6587490" cy="0"/>
                <wp:effectExtent l="0" t="0" r="0" b="0"/>
                <wp:wrapNone/>
                <wp:docPr id="95763935" name="Straight Connector 95763935"/>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4D55B8" id="Straight Connector 95763935" o:spid="_x0000_s1026" style="position:absolute;z-index:251664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18.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" strokecolor="#005eb8" strokeweight="1pt">
                <v:stroke endcap="round"/>
              </v:line>
            </w:pict>
          </mc:Fallback>
        </mc:AlternateContent>
      </w:r>
      <w:r w:rsidR="008D701B">
        <w:rPr>
          <w:rFonts w:cs="Arial"/>
          <w:color w:val="548DD4" w:themeColor="text2" w:themeTint="99"/>
          <w:sz w:val="32"/>
          <w:szCs w:val="32"/>
          <w:lang w:eastAsia="en-GB"/>
        </w:rPr>
        <w:t>Medical Retina Training Available</w:t>
      </w:r>
    </w:p>
    <w:bookmarkEnd w:id="3"/>
    <w:p w14:paraId="4B59E7B8" w14:textId="4D282C61" w:rsidR="00491FFE" w:rsidRPr="009E3E03" w:rsidRDefault="00735401" w:rsidP="00281804">
      <w:pPr>
        <w:spacing w:line="315" w:lineRule="atLeast"/>
        <w:jc w:val="both"/>
        <w:textAlignment w:val="center"/>
        <w:rPr>
          <w:rFonts w:eastAsiaTheme="majorEastAsia" w:cstheme="majorBidi"/>
          <w:color w:val="auto"/>
          <w:sz w:val="24"/>
          <w:szCs w:val="24"/>
        </w:rPr>
      </w:pPr>
      <w:r w:rsidRPr="009E3E03">
        <w:rPr>
          <w:rFonts w:eastAsiaTheme="majorEastAsia" w:cstheme="majorBidi"/>
          <w:color w:val="auto"/>
          <w:sz w:val="24"/>
          <w:szCs w:val="24"/>
        </w:rPr>
        <w:t xml:space="preserve">Continuous Professional </w:t>
      </w:r>
      <w:r w:rsidR="00E7480A" w:rsidRPr="00E7480A">
        <w:rPr>
          <w:rFonts w:eastAsiaTheme="majorEastAsia" w:cstheme="majorBidi"/>
          <w:color w:val="auto"/>
          <w:sz w:val="24"/>
          <w:szCs w:val="24"/>
        </w:rPr>
        <w:t>D</w:t>
      </w:r>
      <w:r w:rsidRPr="00E7480A">
        <w:rPr>
          <w:rFonts w:eastAsiaTheme="majorEastAsia" w:cstheme="majorBidi"/>
          <w:color w:val="auto"/>
          <w:sz w:val="24"/>
          <w:szCs w:val="24"/>
        </w:rPr>
        <w:t>evelopment</w:t>
      </w:r>
      <w:r w:rsidRPr="009E3E03">
        <w:rPr>
          <w:rFonts w:eastAsiaTheme="majorEastAsia" w:cstheme="majorBidi"/>
          <w:color w:val="auto"/>
          <w:sz w:val="24"/>
          <w:szCs w:val="24"/>
        </w:rPr>
        <w:t xml:space="preserve"> training for NHS Medical Retina is available for </w:t>
      </w:r>
      <w:r w:rsidR="00F44B96" w:rsidRPr="009E3E03">
        <w:rPr>
          <w:rFonts w:eastAsiaTheme="majorEastAsia" w:cstheme="majorBidi"/>
          <w:color w:val="auto"/>
          <w:sz w:val="24"/>
          <w:szCs w:val="24"/>
        </w:rPr>
        <w:t xml:space="preserve">ophthalmic nurses, optometrists, orthoptists, ophthalmic </w:t>
      </w:r>
      <w:proofErr w:type="gramStart"/>
      <w:r w:rsidR="009E3E03" w:rsidRPr="009E3E03">
        <w:rPr>
          <w:rFonts w:eastAsiaTheme="majorEastAsia" w:cstheme="majorBidi"/>
          <w:color w:val="auto"/>
          <w:sz w:val="24"/>
          <w:szCs w:val="24"/>
        </w:rPr>
        <w:t>technicians</w:t>
      </w:r>
      <w:proofErr w:type="gramEnd"/>
      <w:r w:rsidR="005F2B54" w:rsidRPr="009E3E03">
        <w:rPr>
          <w:rFonts w:eastAsiaTheme="majorEastAsia" w:cstheme="majorBidi"/>
          <w:color w:val="auto"/>
          <w:sz w:val="24"/>
          <w:szCs w:val="24"/>
        </w:rPr>
        <w:t xml:space="preserve"> and photographers.</w:t>
      </w:r>
    </w:p>
    <w:p w14:paraId="24C7677C" w14:textId="77777777" w:rsidR="009E3E03" w:rsidRPr="009E3E03" w:rsidRDefault="005F2B54" w:rsidP="00281804">
      <w:pPr>
        <w:jc w:val="both"/>
        <w:rPr>
          <w:rFonts w:eastAsiaTheme="majorEastAsia" w:cstheme="majorBidi"/>
          <w:color w:val="auto"/>
          <w:lang w:val="en-GB"/>
        </w:rPr>
      </w:pPr>
      <w:r w:rsidRPr="009E3E03">
        <w:rPr>
          <w:rFonts w:eastAsiaTheme="majorEastAsia" w:cstheme="majorBidi"/>
          <w:color w:val="auto"/>
          <w:sz w:val="24"/>
          <w:szCs w:val="24"/>
        </w:rPr>
        <w:t xml:space="preserve">Courses include non-medical </w:t>
      </w:r>
      <w:r w:rsidR="009E3E03" w:rsidRPr="009E3E03">
        <w:rPr>
          <w:rFonts w:eastAsiaTheme="majorEastAsia" w:cstheme="majorBidi"/>
          <w:color w:val="auto"/>
          <w:sz w:val="24"/>
          <w:szCs w:val="24"/>
        </w:rPr>
        <w:t xml:space="preserve">intravitreal injection, </w:t>
      </w:r>
      <w:r w:rsidR="009E3E03" w:rsidRPr="009E3E03">
        <w:rPr>
          <w:rFonts w:eastAsiaTheme="majorEastAsia" w:cstheme="majorBidi"/>
          <w:color w:val="auto"/>
          <w:sz w:val="24"/>
          <w:szCs w:val="24"/>
          <w:lang w:val="en-GB"/>
        </w:rPr>
        <w:t>optical coherence tomography capture and interpretation, enhanced and advanced ophthalmic imaging and institutionalised medical retina courses</w:t>
      </w:r>
      <w:r w:rsidR="009E3E03" w:rsidRPr="009E3E03">
        <w:rPr>
          <w:rFonts w:eastAsiaTheme="majorEastAsia" w:cstheme="majorBidi"/>
          <w:color w:val="auto"/>
          <w:lang w:val="en-GB"/>
        </w:rPr>
        <w:t>.</w:t>
      </w:r>
    </w:p>
    <w:p w14:paraId="69617B99" w14:textId="1FEB6380" w:rsidR="005F2B54" w:rsidRDefault="000240F9" w:rsidP="004D0239">
      <w:pPr>
        <w:spacing w:line="315" w:lineRule="atLeast"/>
        <w:textAlignment w:val="center"/>
        <w:rPr>
          <w:rFonts w:eastAsiaTheme="majorEastAsia" w:cstheme="majorBidi"/>
          <w:color w:val="548DD4" w:themeColor="text2" w:themeTint="99"/>
          <w:sz w:val="24"/>
          <w:szCs w:val="24"/>
        </w:rPr>
      </w:pPr>
      <w:hyperlink r:id="rId19" w:history="1">
        <w:r w:rsidR="009E3E03" w:rsidRPr="009E3E03">
          <w:rPr>
            <w:rStyle w:val="Hyperlink"/>
            <w:rFonts w:eastAsiaTheme="majorEastAsia" w:cstheme="majorBidi"/>
            <w:sz w:val="24"/>
            <w:szCs w:val="24"/>
            <w:lang w:val="en-GB"/>
          </w:rPr>
          <w:t xml:space="preserve">See here for more information and to book a course. </w:t>
        </w:r>
      </w:hyperlink>
    </w:p>
    <w:p w14:paraId="213EF50D" w14:textId="77777777" w:rsidR="00472B0E" w:rsidRPr="006C0A51" w:rsidRDefault="00472B0E" w:rsidP="004D0239">
      <w:pPr>
        <w:spacing w:line="315" w:lineRule="atLeast"/>
        <w:textAlignment w:val="center"/>
        <w:rPr>
          <w:rFonts w:eastAsiaTheme="majorEastAsia" w:cstheme="majorBidi"/>
          <w:color w:val="548DD4" w:themeColor="text2" w:themeTint="99"/>
          <w:sz w:val="24"/>
          <w:szCs w:val="24"/>
          <w:lang w:val="en-GB"/>
        </w:rPr>
      </w:pPr>
    </w:p>
    <w:p w14:paraId="2C117A2C" w14:textId="2C19C3E4" w:rsidR="00363825" w:rsidRDefault="00363825" w:rsidP="00281804">
      <w:pPr>
        <w:spacing w:line="315" w:lineRule="atLeast"/>
        <w:jc w:val="both"/>
        <w:textAlignment w:val="center"/>
        <w:rPr>
          <w:rFonts w:eastAsiaTheme="majorEastAsia" w:cstheme="majorBidi"/>
          <w:color w:val="548DD4" w:themeColor="text2" w:themeTint="99"/>
          <w:sz w:val="32"/>
          <w:szCs w:val="32"/>
        </w:rPr>
      </w:pPr>
      <w:r w:rsidRPr="00363825">
        <w:rPr>
          <w:rFonts w:eastAsiaTheme="majorEastAsia" w:cstheme="majorBidi"/>
          <w:noProof/>
          <w:color w:val="548DD4" w:themeColor="text2" w:themeTint="99"/>
          <w:sz w:val="32"/>
          <w:szCs w:val="32"/>
        </w:rPr>
        <mc:AlternateContent>
          <mc:Choice Requires="wps">
            <w:drawing>
              <wp:anchor distT="0" distB="0" distL="114300" distR="114300" simplePos="0" relativeHeight="251658257" behindDoc="0" locked="0" layoutInCell="1" allowOverlap="1" wp14:anchorId="3588AB06" wp14:editId="5715D221">
                <wp:simplePos x="0" y="0"/>
                <wp:positionH relativeFrom="column">
                  <wp:posOffset>0</wp:posOffset>
                </wp:positionH>
                <wp:positionV relativeFrom="paragraph">
                  <wp:posOffset>0</wp:posOffset>
                </wp:positionV>
                <wp:extent cx="6587490" cy="0"/>
                <wp:effectExtent l="0" t="0" r="0" b="0"/>
                <wp:wrapNone/>
                <wp:docPr id="163534923" name="Straight Connector 163534923"/>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C9EA46" id="Straight Connector 163534923" o:spid="_x0000_s1026"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r w:rsidR="00840290">
        <w:rPr>
          <w:rFonts w:eastAsiaTheme="majorEastAsia" w:cstheme="majorBidi"/>
          <w:color w:val="548DD4" w:themeColor="text2" w:themeTint="99"/>
          <w:sz w:val="32"/>
          <w:szCs w:val="32"/>
        </w:rPr>
        <w:t>Changes to General Ophthalmic Services (GOS) Payments</w:t>
      </w:r>
    </w:p>
    <w:p w14:paraId="6D7431DC" w14:textId="6D8E16FA" w:rsidR="00C93645" w:rsidRDefault="00C93645" w:rsidP="00281804">
      <w:pPr>
        <w:jc w:val="both"/>
        <w:rPr>
          <w:rFonts w:eastAsiaTheme="majorEastAsia" w:cstheme="majorBidi"/>
          <w:color w:val="auto"/>
          <w:sz w:val="24"/>
          <w:szCs w:val="24"/>
          <w:lang w:val="en-GB"/>
        </w:rPr>
      </w:pPr>
      <w:r w:rsidRPr="00C93645">
        <w:rPr>
          <w:rFonts w:eastAsiaTheme="majorEastAsia" w:cstheme="majorBidi"/>
          <w:color w:val="auto"/>
          <w:sz w:val="24"/>
          <w:szCs w:val="24"/>
          <w:lang w:val="en-GB"/>
        </w:rPr>
        <w:t xml:space="preserve">Changes to GOS payments </w:t>
      </w:r>
      <w:r w:rsidR="00E7480A">
        <w:rPr>
          <w:rFonts w:eastAsiaTheme="majorEastAsia" w:cstheme="majorBidi"/>
          <w:color w:val="auto"/>
          <w:sz w:val="24"/>
          <w:szCs w:val="24"/>
          <w:lang w:val="en-GB"/>
        </w:rPr>
        <w:t>came</w:t>
      </w:r>
      <w:r w:rsidRPr="00C93645">
        <w:rPr>
          <w:rFonts w:eastAsiaTheme="majorEastAsia" w:cstheme="majorBidi"/>
          <w:color w:val="auto"/>
          <w:sz w:val="24"/>
          <w:szCs w:val="24"/>
          <w:lang w:val="en-GB"/>
        </w:rPr>
        <w:t xml:space="preserve"> into effect on 1 January 2024, </w:t>
      </w:r>
      <w:proofErr w:type="gramStart"/>
      <w:r w:rsidRPr="00C93645">
        <w:rPr>
          <w:rFonts w:eastAsiaTheme="majorEastAsia" w:cstheme="majorBidi"/>
          <w:color w:val="auto"/>
          <w:sz w:val="24"/>
          <w:szCs w:val="24"/>
          <w:lang w:val="en-GB"/>
        </w:rPr>
        <w:t>as a result of</w:t>
      </w:r>
      <w:proofErr w:type="gramEnd"/>
      <w:r w:rsidRPr="00C93645">
        <w:rPr>
          <w:rFonts w:eastAsiaTheme="majorEastAsia" w:cstheme="majorBidi"/>
          <w:color w:val="auto"/>
          <w:sz w:val="24"/>
          <w:szCs w:val="24"/>
          <w:lang w:val="en-GB"/>
        </w:rPr>
        <w:t xml:space="preserve"> amendments to the GOS regulations. Claims for sight tests completed, and voucher claims collected, on or after 1 January 2024 must be submitted using an electronic system.</w:t>
      </w:r>
      <w:r>
        <w:rPr>
          <w:rFonts w:eastAsiaTheme="majorEastAsia" w:cstheme="majorBidi"/>
          <w:color w:val="auto"/>
          <w:sz w:val="24"/>
          <w:szCs w:val="24"/>
          <w:lang w:val="en-GB"/>
        </w:rPr>
        <w:t xml:space="preserve"> </w:t>
      </w:r>
    </w:p>
    <w:p w14:paraId="4B05F3F5" w14:textId="7DEC4DDE" w:rsidR="00C93645" w:rsidRPr="00C93645" w:rsidRDefault="00C93645" w:rsidP="00281804">
      <w:pPr>
        <w:jc w:val="both"/>
        <w:rPr>
          <w:rFonts w:eastAsiaTheme="majorEastAsia" w:cstheme="majorBidi"/>
        </w:rPr>
      </w:pPr>
      <w:r w:rsidRPr="00C93645">
        <w:rPr>
          <w:rFonts w:eastAsiaTheme="majorEastAsia" w:cstheme="majorBidi"/>
          <w:sz w:val="24"/>
          <w:szCs w:val="24"/>
        </w:rPr>
        <w:t>Contractors will have three months to submit sight test claims. The PCSE Online system new functionality will mitigate against interruption to patient care in the event of system outages or mobile/internet connectivity issues.</w:t>
      </w:r>
    </w:p>
    <w:p w14:paraId="4F6BB82D" w14:textId="77777777" w:rsidR="00132602" w:rsidRPr="00132602" w:rsidRDefault="00132602" w:rsidP="00281804">
      <w:pPr>
        <w:spacing w:line="315" w:lineRule="atLeast"/>
        <w:jc w:val="both"/>
        <w:textAlignment w:val="center"/>
        <w:rPr>
          <w:rFonts w:eastAsiaTheme="majorEastAsia" w:cstheme="majorBidi"/>
          <w:color w:val="auto"/>
          <w:sz w:val="24"/>
          <w:szCs w:val="24"/>
          <w:lang w:val="en-GB"/>
        </w:rPr>
      </w:pPr>
      <w:r w:rsidRPr="00132602">
        <w:rPr>
          <w:rFonts w:eastAsiaTheme="majorEastAsia" w:cstheme="majorBidi"/>
          <w:color w:val="auto"/>
          <w:sz w:val="24"/>
          <w:szCs w:val="24"/>
          <w:lang w:val="en-GB"/>
        </w:rPr>
        <w:t>New functionality will process uncollected glasses claims and claims with a changed voucher type, due to back vertex distance changes.</w:t>
      </w:r>
    </w:p>
    <w:p w14:paraId="73920AF3" w14:textId="509FB7B4" w:rsidR="00840290" w:rsidRDefault="00132602" w:rsidP="00281804">
      <w:pPr>
        <w:spacing w:line="315" w:lineRule="atLeast"/>
        <w:jc w:val="both"/>
        <w:textAlignment w:val="center"/>
        <w:rPr>
          <w:rFonts w:eastAsiaTheme="majorEastAsia" w:cstheme="majorBidi"/>
          <w:color w:val="548DD4" w:themeColor="text2" w:themeTint="99"/>
          <w:sz w:val="24"/>
          <w:szCs w:val="24"/>
          <w:lang w:val="en-GB"/>
        </w:rPr>
      </w:pPr>
      <w:r w:rsidRPr="00AA3F7D">
        <w:rPr>
          <w:rFonts w:eastAsiaTheme="majorEastAsia" w:cstheme="majorBidi"/>
          <w:color w:val="auto"/>
          <w:sz w:val="24"/>
          <w:szCs w:val="24"/>
        </w:rPr>
        <w:t xml:space="preserve">Updated user guides </w:t>
      </w:r>
      <w:r w:rsidR="00E7480A">
        <w:rPr>
          <w:rFonts w:eastAsiaTheme="majorEastAsia" w:cstheme="majorBidi"/>
          <w:color w:val="auto"/>
          <w:sz w:val="24"/>
          <w:szCs w:val="24"/>
        </w:rPr>
        <w:t>are</w:t>
      </w:r>
      <w:r w:rsidRPr="00AA3F7D">
        <w:rPr>
          <w:rFonts w:eastAsiaTheme="majorEastAsia" w:cstheme="majorBidi"/>
          <w:color w:val="auto"/>
          <w:sz w:val="24"/>
          <w:szCs w:val="24"/>
        </w:rPr>
        <w:t xml:space="preserve"> available on the PCSE website.</w:t>
      </w:r>
      <w:r w:rsidRPr="00132602">
        <w:rPr>
          <w:rFonts w:eastAsiaTheme="majorEastAsia" w:cstheme="majorBidi"/>
          <w:color w:val="548DD4" w:themeColor="text2" w:themeTint="99"/>
          <w:sz w:val="24"/>
          <w:szCs w:val="24"/>
        </w:rPr>
        <w:t xml:space="preserve"> </w:t>
      </w:r>
      <w:hyperlink r:id="rId20" w:history="1">
        <w:r w:rsidRPr="00132602">
          <w:rPr>
            <w:rStyle w:val="Hyperlink"/>
            <w:rFonts w:eastAsiaTheme="majorEastAsia" w:cstheme="majorBidi"/>
            <w:sz w:val="24"/>
            <w:szCs w:val="24"/>
          </w:rPr>
          <w:t>Updated business continuity guidance is now available</w:t>
        </w:r>
      </w:hyperlink>
    </w:p>
    <w:p w14:paraId="22A0E923" w14:textId="77777777" w:rsidR="00472B0E" w:rsidRPr="008411B7" w:rsidRDefault="00472B0E" w:rsidP="00281804">
      <w:pPr>
        <w:spacing w:line="315" w:lineRule="atLeast"/>
        <w:jc w:val="both"/>
        <w:textAlignment w:val="center"/>
        <w:rPr>
          <w:rFonts w:eastAsiaTheme="majorEastAsia" w:cs="Arial"/>
          <w:color w:val="auto"/>
          <w:sz w:val="32"/>
          <w:szCs w:val="32"/>
        </w:rPr>
      </w:pPr>
    </w:p>
    <w:p w14:paraId="756415D5" w14:textId="15DA5FC4" w:rsidR="008A7BD6" w:rsidRDefault="008A7BD6" w:rsidP="008A7BD6">
      <w:pPr>
        <w:spacing w:line="315" w:lineRule="atLeast"/>
        <w:textAlignment w:val="center"/>
        <w:rPr>
          <w:color w:val="548DD4" w:themeColor="text2" w:themeTint="99"/>
          <w:sz w:val="32"/>
          <w:szCs w:val="32"/>
          <w:lang w:eastAsia="en-GB"/>
        </w:rPr>
      </w:pPr>
      <w:r>
        <w:rPr>
          <w:rFonts w:cs="Arial"/>
          <w:noProof/>
          <w:sz w:val="24"/>
          <w:szCs w:val="24"/>
        </w:rPr>
        <mc:AlternateContent>
          <mc:Choice Requires="wps">
            <w:drawing>
              <wp:anchor distT="0" distB="0" distL="114300" distR="114300" simplePos="0" relativeHeight="251658253" behindDoc="0" locked="0" layoutInCell="1" allowOverlap="1" wp14:anchorId="1BA68E9B" wp14:editId="5FB99E75">
                <wp:simplePos x="0" y="0"/>
                <wp:positionH relativeFrom="margin">
                  <wp:align>left</wp:align>
                </wp:positionH>
                <wp:positionV relativeFrom="paragraph">
                  <wp:posOffset>8890</wp:posOffset>
                </wp:positionV>
                <wp:extent cx="658749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BABD3B" id="Straight Connector 10" o:spid="_x0000_s1026" style="position:absolute;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518.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" strokecolor="#005eb8" strokeweight="1pt">
                <v:stroke endcap="round"/>
                <w10:wrap anchorx="margin"/>
              </v:line>
            </w:pict>
          </mc:Fallback>
        </mc:AlternateContent>
      </w:r>
      <w:r w:rsidR="006C0A51">
        <w:rPr>
          <w:color w:val="548DD4" w:themeColor="text2" w:themeTint="99"/>
          <w:sz w:val="32"/>
          <w:szCs w:val="32"/>
          <w:lang w:eastAsia="en-GB"/>
        </w:rPr>
        <w:t>Primary Eyecare Services News</w:t>
      </w:r>
    </w:p>
    <w:p w14:paraId="3EABB8F6" w14:textId="7F093266" w:rsidR="00A04105" w:rsidRDefault="00281804" w:rsidP="00281804">
      <w:pPr>
        <w:jc w:val="both"/>
        <w:rPr>
          <w:rFonts w:eastAsia="Times New Roman" w:cs="Arial"/>
          <w:color w:val="787778"/>
          <w:sz w:val="24"/>
          <w:szCs w:val="24"/>
        </w:rPr>
      </w:pPr>
      <w:r w:rsidRPr="00281804">
        <w:rPr>
          <w:rFonts w:eastAsia="Times New Roman" w:cs="Arial"/>
          <w:color w:val="auto"/>
          <w:sz w:val="24"/>
          <w:szCs w:val="24"/>
        </w:rPr>
        <w:t xml:space="preserve">In this e-bulletin, you can read news from the NHS not-for-profit, Primary Eyecare Services. Topics include updates on their most recent collaborations with local optical committees, </w:t>
      </w:r>
      <w:proofErr w:type="spellStart"/>
      <w:r w:rsidRPr="00281804">
        <w:rPr>
          <w:rFonts w:eastAsia="Times New Roman" w:cs="Arial"/>
          <w:color w:val="auto"/>
          <w:sz w:val="24"/>
          <w:szCs w:val="24"/>
        </w:rPr>
        <w:t>SeeAbility</w:t>
      </w:r>
      <w:proofErr w:type="spellEnd"/>
      <w:r w:rsidRPr="00281804">
        <w:rPr>
          <w:rFonts w:eastAsia="Times New Roman" w:cs="Arial"/>
          <w:color w:val="auto"/>
          <w:sz w:val="24"/>
          <w:szCs w:val="24"/>
        </w:rPr>
        <w:t xml:space="preserve"> and the Royal National Institute for the Blind. The issue looks at the continuing problem of waiting lists. Chief executive, Dharmesh Patel, highlights ‘In these trying times, the field of optometry is emerging as a resilient and reliable healthcare resource’. To read the issue in full, click </w:t>
      </w:r>
      <w:hyperlink r:id="rId21" w:history="1">
        <w:r w:rsidRPr="00281804">
          <w:rPr>
            <w:rStyle w:val="Hyperlink"/>
            <w:rFonts w:eastAsia="Times New Roman" w:cs="Arial"/>
            <w:color w:val="0079C2"/>
            <w:sz w:val="24"/>
            <w:szCs w:val="24"/>
          </w:rPr>
          <w:t>here</w:t>
        </w:r>
      </w:hyperlink>
      <w:r w:rsidRPr="00281804">
        <w:rPr>
          <w:rFonts w:eastAsia="Times New Roman" w:cs="Arial"/>
          <w:color w:val="787778"/>
          <w:sz w:val="24"/>
          <w:szCs w:val="24"/>
        </w:rPr>
        <w:t>.</w:t>
      </w:r>
    </w:p>
    <w:p w14:paraId="6D45140A" w14:textId="77777777" w:rsidR="00B13EF0" w:rsidRDefault="00B13EF0" w:rsidP="00281804">
      <w:pPr>
        <w:jc w:val="both"/>
        <w:rPr>
          <w:rFonts w:eastAsia="Times New Roman" w:cs="Arial"/>
          <w:color w:val="787778"/>
          <w:sz w:val="24"/>
          <w:szCs w:val="24"/>
        </w:rPr>
      </w:pPr>
    </w:p>
    <w:p w14:paraId="6EFD97AB" w14:textId="77777777" w:rsidR="00472B0E" w:rsidRPr="00281804" w:rsidRDefault="00472B0E" w:rsidP="00281804">
      <w:pPr>
        <w:jc w:val="both"/>
        <w:rPr>
          <w:rFonts w:cs="Arial"/>
          <w:color w:val="auto"/>
          <w:sz w:val="24"/>
          <w:szCs w:val="24"/>
          <w:lang w:val="en-GB"/>
        </w:rPr>
      </w:pPr>
    </w:p>
    <w:p w14:paraId="26B5D3D0" w14:textId="08611810" w:rsidR="000C6531" w:rsidRDefault="000C6531" w:rsidP="000C6531">
      <w:pPr>
        <w:spacing w:line="315" w:lineRule="atLeast"/>
        <w:textAlignment w:val="center"/>
        <w:rPr>
          <w:color w:val="548DD4" w:themeColor="text2" w:themeTint="99"/>
          <w:sz w:val="32"/>
          <w:szCs w:val="32"/>
          <w:lang w:eastAsia="en-GB"/>
        </w:rPr>
      </w:pPr>
      <w:r>
        <w:rPr>
          <w:rFonts w:cs="Arial"/>
          <w:noProof/>
          <w:sz w:val="24"/>
          <w:szCs w:val="24"/>
        </w:rPr>
        <mc:AlternateContent>
          <mc:Choice Requires="wps">
            <w:drawing>
              <wp:anchor distT="0" distB="0" distL="114300" distR="114300" simplePos="0" relativeHeight="251658254" behindDoc="0" locked="0" layoutInCell="1" allowOverlap="1" wp14:anchorId="288B89B6" wp14:editId="0C2ED8F9">
                <wp:simplePos x="0" y="0"/>
                <wp:positionH relativeFrom="margin">
                  <wp:align>left</wp:align>
                </wp:positionH>
                <wp:positionV relativeFrom="paragraph">
                  <wp:posOffset>8890</wp:posOffset>
                </wp:positionV>
                <wp:extent cx="658749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2DDF52" id="Straight Connector 11" o:spid="_x0000_s1026" style="position:absolute;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518.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" strokecolor="#005eb8" strokeweight="1pt">
                <v:stroke endcap="round"/>
                <w10:wrap anchorx="margin"/>
              </v:line>
            </w:pict>
          </mc:Fallback>
        </mc:AlternateContent>
      </w:r>
      <w:r>
        <w:rPr>
          <w:color w:val="548DD4" w:themeColor="text2" w:themeTint="99"/>
          <w:sz w:val="32"/>
          <w:szCs w:val="32"/>
          <w:lang w:eastAsia="en-GB"/>
        </w:rPr>
        <w:t>Learning From Patient Safety Events (LFPSE)</w:t>
      </w:r>
    </w:p>
    <w:p w14:paraId="1975A030" w14:textId="4A10D02C" w:rsidR="0093370E" w:rsidRPr="0093370E" w:rsidRDefault="007A4E20" w:rsidP="0093370E">
      <w:pPr>
        <w:rPr>
          <w:rFonts w:eastAsia="Calibri" w:cs="Arial"/>
          <w:color w:val="auto"/>
          <w:sz w:val="24"/>
          <w:szCs w:val="24"/>
          <w:lang w:val="en-GB"/>
          <w14:ligatures w14:val="standardContextual"/>
        </w:rPr>
      </w:pPr>
      <w:r>
        <w:rPr>
          <w:rFonts w:eastAsia="Calibri" w:cs="Arial"/>
          <w:color w:val="auto"/>
          <w:sz w:val="24"/>
          <w:szCs w:val="24"/>
          <w:lang w:val="en-GB"/>
          <w14:ligatures w14:val="standardContextual"/>
        </w:rPr>
        <w:t xml:space="preserve">Please find </w:t>
      </w:r>
      <w:r w:rsidR="00740355">
        <w:rPr>
          <w:rFonts w:eastAsia="Calibri" w:cs="Arial"/>
          <w:color w:val="auto"/>
          <w:sz w:val="24"/>
          <w:szCs w:val="24"/>
          <w:lang w:val="en-GB"/>
          <w14:ligatures w14:val="standardContextual"/>
        </w:rPr>
        <w:t xml:space="preserve">a </w:t>
      </w:r>
      <w:r>
        <w:rPr>
          <w:rFonts w:eastAsia="Calibri" w:cs="Arial"/>
          <w:color w:val="auto"/>
          <w:sz w:val="24"/>
          <w:szCs w:val="24"/>
          <w:lang w:val="en-GB"/>
          <w14:ligatures w14:val="standardContextual"/>
        </w:rPr>
        <w:t>link below to</w:t>
      </w:r>
      <w:r w:rsidR="005A3DAF">
        <w:rPr>
          <w:rFonts w:eastAsia="Calibri" w:cs="Arial"/>
          <w:color w:val="auto"/>
          <w:sz w:val="24"/>
          <w:szCs w:val="24"/>
          <w:lang w:val="en-GB"/>
          <w14:ligatures w14:val="standardContextual"/>
        </w:rPr>
        <w:t xml:space="preserve"> an </w:t>
      </w:r>
      <w:r w:rsidR="0093370E" w:rsidRPr="0093370E">
        <w:rPr>
          <w:rFonts w:eastAsia="Calibri" w:cs="Arial"/>
          <w:color w:val="auto"/>
          <w:sz w:val="24"/>
          <w:szCs w:val="24"/>
          <w:lang w:val="en-GB"/>
          <w14:ligatures w14:val="standardContextual"/>
        </w:rPr>
        <w:t xml:space="preserve">explainer video regarding the new reporting platform, LFPSE, which is being introduced.  </w:t>
      </w:r>
    </w:p>
    <w:p w14:paraId="508F0031" w14:textId="77777777" w:rsidR="0093370E" w:rsidRPr="0093370E" w:rsidRDefault="0093370E" w:rsidP="0093370E">
      <w:pPr>
        <w:rPr>
          <w:rFonts w:eastAsia="Calibri" w:cs="Arial"/>
          <w:color w:val="auto"/>
          <w:sz w:val="24"/>
          <w:szCs w:val="24"/>
          <w:lang w:val="en-GB"/>
          <w14:ligatures w14:val="standardContextual"/>
        </w:rPr>
      </w:pPr>
    </w:p>
    <w:p w14:paraId="19073ED4" w14:textId="77777777" w:rsidR="0093370E" w:rsidRPr="0093370E" w:rsidRDefault="000240F9" w:rsidP="0093370E">
      <w:pPr>
        <w:rPr>
          <w:rFonts w:eastAsia="Calibri" w:cs="Arial"/>
          <w:color w:val="auto"/>
          <w:sz w:val="24"/>
          <w:szCs w:val="24"/>
          <w:lang w:val="en-GB"/>
          <w14:ligatures w14:val="standardContextual"/>
        </w:rPr>
      </w:pPr>
      <w:hyperlink r:id="rId22" w:history="1">
        <w:r w:rsidR="0093370E" w:rsidRPr="0093370E">
          <w:rPr>
            <w:rFonts w:eastAsia="Calibri" w:cs="Arial"/>
            <w:color w:val="0563C1"/>
            <w:sz w:val="24"/>
            <w:szCs w:val="24"/>
            <w:u w:val="single"/>
            <w:lang w:val="en-GB"/>
            <w14:ligatures w14:val="standardContextual"/>
          </w:rPr>
          <w:t>https://www.youtube.com/watch?v=mlRu-B-XbGM</w:t>
        </w:r>
      </w:hyperlink>
    </w:p>
    <w:p w14:paraId="235FE9A2" w14:textId="77777777" w:rsidR="000C6531" w:rsidRDefault="000C6531" w:rsidP="00F1660F">
      <w:pPr>
        <w:spacing w:line="315" w:lineRule="atLeast"/>
        <w:textAlignment w:val="center"/>
        <w:rPr>
          <w:color w:val="548DD4" w:themeColor="text2" w:themeTint="99"/>
          <w:sz w:val="32"/>
          <w:szCs w:val="32"/>
          <w:lang w:eastAsia="en-GB"/>
        </w:rPr>
      </w:pPr>
    </w:p>
    <w:p w14:paraId="206BB75E" w14:textId="0CFAB2F5" w:rsidR="00097622" w:rsidRPr="00F1660F" w:rsidRDefault="00313FF6" w:rsidP="00F1660F">
      <w:pPr>
        <w:spacing w:line="315" w:lineRule="atLeast"/>
        <w:textAlignment w:val="center"/>
        <w:rPr>
          <w:rFonts w:eastAsiaTheme="majorEastAsia" w:cstheme="majorBidi"/>
          <w:color w:val="548DD4" w:themeColor="text2" w:themeTint="99"/>
          <w:sz w:val="32"/>
          <w:szCs w:val="32"/>
        </w:rPr>
      </w:pPr>
      <w:bookmarkStart w:id="4" w:name="_Hlk140669945"/>
      <w:r>
        <w:rPr>
          <w:rFonts w:cs="Arial"/>
          <w:noProof/>
          <w:sz w:val="24"/>
          <w:szCs w:val="24"/>
        </w:rPr>
        <mc:AlternateContent>
          <mc:Choice Requires="wps">
            <w:drawing>
              <wp:anchor distT="0" distB="0" distL="114300" distR="114300" simplePos="0" relativeHeight="251658246" behindDoc="0" locked="0" layoutInCell="1" allowOverlap="1" wp14:anchorId="6200B51D" wp14:editId="31AC848A">
                <wp:simplePos x="0" y="0"/>
                <wp:positionH relativeFrom="margin">
                  <wp:align>left</wp:align>
                </wp:positionH>
                <wp:positionV relativeFrom="paragraph">
                  <wp:posOffset>8890</wp:posOffset>
                </wp:positionV>
                <wp:extent cx="658749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142BD0" id="Straight Connector 7" o:spid="_x0000_s1026" style="position:absolute;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518.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" strokecolor="#005eb8" strokeweight="1pt">
                <v:stroke endcap="round"/>
                <w10:wrap anchorx="margin"/>
              </v:line>
            </w:pict>
          </mc:Fallback>
        </mc:AlternateContent>
      </w:r>
      <w:r w:rsidR="00097622" w:rsidRPr="00313FF6">
        <w:rPr>
          <w:color w:val="548DD4" w:themeColor="text2" w:themeTint="99"/>
          <w:sz w:val="32"/>
          <w:szCs w:val="32"/>
          <w:lang w:eastAsia="en-GB"/>
        </w:rPr>
        <w:t>NHS Email Accounts</w:t>
      </w:r>
    </w:p>
    <w:bookmarkEnd w:id="4"/>
    <w:p w14:paraId="718BBDFC" w14:textId="02A83B23" w:rsidR="00097622" w:rsidRPr="00361DAE" w:rsidRDefault="00097622" w:rsidP="00097622">
      <w:pPr>
        <w:rPr>
          <w:rFonts w:cs="Arial"/>
          <w:sz w:val="24"/>
          <w:szCs w:val="24"/>
        </w:rPr>
      </w:pPr>
      <w:r w:rsidRPr="00361DAE">
        <w:rPr>
          <w:rFonts w:eastAsia="Times New Roman"/>
          <w:sz w:val="24"/>
          <w:szCs w:val="24"/>
        </w:rPr>
        <w:t xml:space="preserve">If you require either a Generic or Personal NHS email </w:t>
      </w:r>
      <w:proofErr w:type="gramStart"/>
      <w:r w:rsidRPr="00361DAE">
        <w:rPr>
          <w:rFonts w:eastAsia="Times New Roman"/>
          <w:sz w:val="24"/>
          <w:szCs w:val="24"/>
        </w:rPr>
        <w:t>account</w:t>
      </w:r>
      <w:proofErr w:type="gramEnd"/>
      <w:r w:rsidRPr="00361DAE">
        <w:rPr>
          <w:rFonts w:eastAsia="Times New Roman"/>
          <w:sz w:val="24"/>
          <w:szCs w:val="24"/>
        </w:rPr>
        <w:t xml:space="preserve"> </w:t>
      </w:r>
      <w:r w:rsidRPr="00361DAE">
        <w:rPr>
          <w:rFonts w:cs="Arial"/>
          <w:sz w:val="24"/>
          <w:szCs w:val="24"/>
        </w:rPr>
        <w:t>you can contact the NHS Business Services Authority to request this. </w:t>
      </w:r>
    </w:p>
    <w:p w14:paraId="190458F9" w14:textId="77777777" w:rsidR="00097622" w:rsidRPr="00361DAE" w:rsidRDefault="00097622" w:rsidP="00097622">
      <w:pPr>
        <w:rPr>
          <w:rFonts w:cs="Arial"/>
          <w:sz w:val="24"/>
          <w:szCs w:val="24"/>
        </w:rPr>
      </w:pPr>
    </w:p>
    <w:p w14:paraId="56D5F5A3" w14:textId="77777777" w:rsidR="00097622" w:rsidRPr="00361DAE" w:rsidRDefault="00097622" w:rsidP="00097622">
      <w:pPr>
        <w:rPr>
          <w:rFonts w:cs="Arial"/>
          <w:sz w:val="24"/>
          <w:szCs w:val="24"/>
        </w:rPr>
      </w:pPr>
      <w:r w:rsidRPr="00361DAE">
        <w:rPr>
          <w:rFonts w:cs="Arial"/>
          <w:sz w:val="24"/>
          <w:szCs w:val="24"/>
        </w:rPr>
        <w:t>Please follow the link below and this will show you the steps of how to apply for an account.</w:t>
      </w:r>
    </w:p>
    <w:p w14:paraId="720D0FB5" w14:textId="368F8032" w:rsidR="00097622" w:rsidRPr="00AA628B" w:rsidRDefault="000240F9" w:rsidP="006E3A1B">
      <w:pPr>
        <w:pStyle w:val="ListParagraph"/>
        <w:numPr>
          <w:ilvl w:val="0"/>
          <w:numId w:val="2"/>
        </w:numPr>
        <w:rPr>
          <w:rStyle w:val="Hyperlink"/>
          <w:rFonts w:cs="Arial"/>
          <w:color w:val="262626" w:themeColor="text1" w:themeTint="D9"/>
          <w:sz w:val="24"/>
          <w:szCs w:val="24"/>
          <w:u w:val="none"/>
        </w:rPr>
      </w:pPr>
      <w:hyperlink r:id="rId23" w:history="1">
        <w:r w:rsidR="00FA2CB1" w:rsidRPr="00FA2CB1">
          <w:rPr>
            <w:rStyle w:val="Hyperlink"/>
            <w:rFonts w:cs="Arial"/>
            <w:sz w:val="24"/>
            <w:szCs w:val="24"/>
          </w:rPr>
          <w:t>https://forms.office.com/r/SzaDjwpZxM</w:t>
        </w:r>
      </w:hyperlink>
    </w:p>
    <w:p w14:paraId="3A35DAC7" w14:textId="6F420A93" w:rsidR="00AA628B" w:rsidRDefault="00AA628B" w:rsidP="006A7A91">
      <w:pPr>
        <w:rPr>
          <w:rStyle w:val="Hyperlink"/>
          <w:rFonts w:cs="Arial"/>
          <w:color w:val="262626" w:themeColor="text1" w:themeTint="D9"/>
          <w:sz w:val="24"/>
          <w:szCs w:val="24"/>
          <w:u w:val="none"/>
        </w:rPr>
      </w:pPr>
    </w:p>
    <w:p w14:paraId="539C9D9E" w14:textId="59672E17" w:rsidR="006A7A91" w:rsidRPr="006A7A91" w:rsidRDefault="006A7A91" w:rsidP="006A7A91">
      <w:pPr>
        <w:rPr>
          <w:rStyle w:val="Hyperlink"/>
          <w:rFonts w:cs="Arial"/>
          <w:color w:val="262626" w:themeColor="text1" w:themeTint="D9"/>
          <w:sz w:val="24"/>
          <w:szCs w:val="24"/>
          <w:u w:val="none"/>
        </w:rPr>
      </w:pPr>
      <w:r>
        <w:rPr>
          <w:rStyle w:val="Hyperlink"/>
          <w:rFonts w:cs="Arial"/>
          <w:color w:val="262626" w:themeColor="text1" w:themeTint="D9"/>
          <w:sz w:val="24"/>
          <w:szCs w:val="24"/>
          <w:u w:val="none"/>
        </w:rPr>
        <w:t xml:space="preserve">For assistance with unlocking your NHS email account please call </w:t>
      </w:r>
      <w:r w:rsidRPr="006A7A91">
        <w:rPr>
          <w:rStyle w:val="Hyperlink"/>
          <w:rFonts w:cs="Arial"/>
          <w:color w:val="262626" w:themeColor="text1" w:themeTint="D9"/>
          <w:sz w:val="24"/>
          <w:szCs w:val="24"/>
          <w:u w:val="none"/>
        </w:rPr>
        <w:t>0333 200 1133</w:t>
      </w:r>
      <w:r>
        <w:rPr>
          <w:rStyle w:val="Hyperlink"/>
          <w:rFonts w:cs="Arial"/>
          <w:color w:val="262626" w:themeColor="text1" w:themeTint="D9"/>
          <w:sz w:val="24"/>
          <w:szCs w:val="24"/>
          <w:u w:val="none"/>
        </w:rPr>
        <w:t xml:space="preserve"> or email</w:t>
      </w:r>
      <w:r w:rsidRPr="006A7A91">
        <w:rPr>
          <w:rStyle w:val="Hyperlink"/>
          <w:rFonts w:cs="Arial"/>
          <w:color w:val="262626" w:themeColor="text1" w:themeTint="D9"/>
          <w:sz w:val="24"/>
          <w:szCs w:val="24"/>
          <w:u w:val="none"/>
        </w:rPr>
        <w:t xml:space="preserve"> </w:t>
      </w:r>
      <w:hyperlink r:id="rId24" w:history="1">
        <w:r w:rsidRPr="00974F7C">
          <w:rPr>
            <w:rStyle w:val="Hyperlink"/>
            <w:rFonts w:cs="Arial"/>
            <w:sz w:val="24"/>
            <w:szCs w:val="24"/>
          </w:rPr>
          <w:t>helpdesk@nhs.net</w:t>
        </w:r>
      </w:hyperlink>
      <w:r>
        <w:rPr>
          <w:rStyle w:val="Hyperlink"/>
          <w:rFonts w:cs="Arial"/>
          <w:color w:val="262626" w:themeColor="text1" w:themeTint="D9"/>
          <w:sz w:val="24"/>
          <w:szCs w:val="24"/>
          <w:u w:val="none"/>
        </w:rPr>
        <w:t xml:space="preserve"> </w:t>
      </w:r>
    </w:p>
    <w:p w14:paraId="1EF87F9E" w14:textId="77777777" w:rsidR="001D333B" w:rsidRDefault="001D333B" w:rsidP="001D333B">
      <w:pPr>
        <w:rPr>
          <w:rFonts w:cs="Arial"/>
          <w:sz w:val="24"/>
          <w:szCs w:val="24"/>
        </w:rPr>
      </w:pPr>
    </w:p>
    <w:p w14:paraId="133A2288" w14:textId="2159DCF0" w:rsidR="001D333B" w:rsidRPr="007C248D" w:rsidRDefault="001D333B" w:rsidP="001D333B">
      <w:pPr>
        <w:rPr>
          <w:rFonts w:cs="Arial"/>
          <w:color w:val="548DD4" w:themeColor="text2" w:themeTint="99"/>
          <w:sz w:val="24"/>
          <w:szCs w:val="24"/>
        </w:rPr>
      </w:pPr>
      <w:r w:rsidRPr="00A22395">
        <w:rPr>
          <w:rFonts w:cs="Arial"/>
          <w:noProof/>
          <w:color w:val="548DD4" w:themeColor="text2" w:themeTint="99"/>
          <w:sz w:val="24"/>
          <w:szCs w:val="24"/>
        </w:rPr>
        <mc:AlternateContent>
          <mc:Choice Requires="wps">
            <w:drawing>
              <wp:anchor distT="0" distB="0" distL="114300" distR="114300" simplePos="0" relativeHeight="251658249" behindDoc="0" locked="0" layoutInCell="1" allowOverlap="1" wp14:anchorId="6A028099" wp14:editId="7D0C56B4">
                <wp:simplePos x="0" y="0"/>
                <wp:positionH relativeFrom="column">
                  <wp:posOffset>0</wp:posOffset>
                </wp:positionH>
                <wp:positionV relativeFrom="paragraph">
                  <wp:posOffset>-635</wp:posOffset>
                </wp:positionV>
                <wp:extent cx="658749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5A7909" id="Straight Connector 19"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18.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" strokecolor="#005eb8" strokeweight="1pt">
                <v:stroke endcap="round"/>
              </v:line>
            </w:pict>
          </mc:Fallback>
        </mc:AlternateContent>
      </w:r>
      <w:r w:rsidR="007C248D" w:rsidRPr="00A22395">
        <w:rPr>
          <w:rFonts w:cs="Arial"/>
          <w:color w:val="548DD4" w:themeColor="text2" w:themeTint="99"/>
          <w:sz w:val="32"/>
          <w:szCs w:val="32"/>
        </w:rPr>
        <w:t>G</w:t>
      </w:r>
      <w:r w:rsidR="007C248D" w:rsidRPr="007C248D">
        <w:rPr>
          <w:rFonts w:cs="Arial"/>
          <w:color w:val="548DD4" w:themeColor="text2" w:themeTint="99"/>
          <w:sz w:val="32"/>
          <w:szCs w:val="32"/>
        </w:rPr>
        <w:t>OS 6 User Guide</w:t>
      </w:r>
    </w:p>
    <w:p w14:paraId="41961CDF" w14:textId="77777777" w:rsidR="001D333B" w:rsidRDefault="001D333B" w:rsidP="001D333B">
      <w:pPr>
        <w:rPr>
          <w:rFonts w:cs="Arial"/>
          <w:sz w:val="24"/>
          <w:szCs w:val="24"/>
        </w:rPr>
      </w:pPr>
    </w:p>
    <w:p w14:paraId="06C0417C" w14:textId="59BA022A" w:rsidR="001D333B" w:rsidRPr="001D333B" w:rsidRDefault="000E5FDA" w:rsidP="001D333B">
      <w:pPr>
        <w:rPr>
          <w:rFonts w:cs="Arial"/>
          <w:sz w:val="24"/>
          <w:szCs w:val="24"/>
        </w:rPr>
      </w:pPr>
      <w:r>
        <w:object w:dxaOrig="1546" w:dyaOrig="991" w14:anchorId="665A0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5" o:title=""/>
          </v:shape>
          <o:OLEObject Type="Embed" ProgID="Acrobat.Document.DC" ShapeID="_x0000_i1025" DrawAspect="Icon" ObjectID="_1768227072" r:id="rId26"/>
        </w:object>
      </w:r>
    </w:p>
    <w:p w14:paraId="3D7E6617" w14:textId="77777777" w:rsidR="003142CE" w:rsidRDefault="003142CE" w:rsidP="000D69E9">
      <w:pPr>
        <w:jc w:val="both"/>
        <w:rPr>
          <w:rFonts w:cs="Arial"/>
          <w:color w:val="000000"/>
          <w:sz w:val="24"/>
          <w:szCs w:val="24"/>
        </w:rPr>
      </w:pPr>
      <w:bookmarkStart w:id="5" w:name="_Toc49162577"/>
      <w:bookmarkEnd w:id="1"/>
    </w:p>
    <w:p w14:paraId="6AD4566A" w14:textId="26B33182" w:rsidR="001835F5" w:rsidRPr="00F1660F" w:rsidRDefault="001835F5" w:rsidP="001835F5">
      <w:pPr>
        <w:spacing w:line="315" w:lineRule="atLeast"/>
        <w:textAlignment w:val="center"/>
        <w:rPr>
          <w:rFonts w:eastAsiaTheme="majorEastAsia" w:cstheme="majorBidi"/>
          <w:color w:val="548DD4" w:themeColor="text2" w:themeTint="99"/>
          <w:sz w:val="32"/>
          <w:szCs w:val="32"/>
        </w:rPr>
      </w:pPr>
      <w:r>
        <w:rPr>
          <w:rFonts w:cs="Arial"/>
          <w:noProof/>
          <w:sz w:val="24"/>
          <w:szCs w:val="24"/>
        </w:rPr>
        <mc:AlternateContent>
          <mc:Choice Requires="wps">
            <w:drawing>
              <wp:anchor distT="0" distB="0" distL="114300" distR="114300" simplePos="0" relativeHeight="251658248" behindDoc="0" locked="0" layoutInCell="1" allowOverlap="1" wp14:anchorId="6F041458" wp14:editId="0A8D6D48">
                <wp:simplePos x="0" y="0"/>
                <wp:positionH relativeFrom="column">
                  <wp:posOffset>0</wp:posOffset>
                </wp:positionH>
                <wp:positionV relativeFrom="paragraph">
                  <wp:posOffset>-635</wp:posOffset>
                </wp:positionV>
                <wp:extent cx="658749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3E2D10" id="Straight Connector 9"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18.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" strokecolor="#005eb8" strokeweight="1pt">
                <v:stroke endcap="round"/>
              </v:line>
            </w:pict>
          </mc:Fallback>
        </mc:AlternateContent>
      </w:r>
      <w:r w:rsidR="0038332D">
        <w:rPr>
          <w:color w:val="548DD4" w:themeColor="text2" w:themeTint="99"/>
          <w:sz w:val="32"/>
          <w:szCs w:val="32"/>
          <w:lang w:eastAsia="en-GB"/>
        </w:rPr>
        <w:t>PCSE rejection reasons</w:t>
      </w:r>
    </w:p>
    <w:p w14:paraId="71F82E61" w14:textId="3F6BA2C1" w:rsidR="001835F5" w:rsidRPr="00F45E8F" w:rsidRDefault="0038332D" w:rsidP="001835F5">
      <w:pPr>
        <w:autoSpaceDE w:val="0"/>
        <w:autoSpaceDN w:val="0"/>
        <w:jc w:val="both"/>
        <w:rPr>
          <w:rFonts w:cs="Arial"/>
          <w:color w:val="000000"/>
          <w:sz w:val="24"/>
          <w:szCs w:val="24"/>
          <w:lang w:val="en-GB"/>
        </w:rPr>
      </w:pPr>
      <w:r w:rsidRPr="00F45E8F">
        <w:rPr>
          <w:rFonts w:cs="Arial"/>
          <w:color w:val="000000"/>
          <w:sz w:val="24"/>
          <w:szCs w:val="24"/>
          <w:lang w:val="en-GB"/>
        </w:rPr>
        <w:t xml:space="preserve">Please see </w:t>
      </w:r>
      <w:r w:rsidR="00CF61B8" w:rsidRPr="00F45E8F">
        <w:rPr>
          <w:rFonts w:cs="Arial"/>
          <w:color w:val="000000"/>
          <w:sz w:val="24"/>
          <w:szCs w:val="24"/>
          <w:lang w:val="en-GB"/>
        </w:rPr>
        <w:t xml:space="preserve">examples </w:t>
      </w:r>
      <w:r w:rsidR="00C32C96" w:rsidRPr="00F45E8F">
        <w:rPr>
          <w:rFonts w:cs="Arial"/>
          <w:color w:val="000000"/>
          <w:sz w:val="24"/>
          <w:szCs w:val="24"/>
          <w:lang w:val="en-GB"/>
        </w:rPr>
        <w:t>in the attachment below relating to</w:t>
      </w:r>
      <w:r w:rsidR="00D743C7">
        <w:rPr>
          <w:rFonts w:cs="Arial"/>
          <w:color w:val="000000"/>
          <w:sz w:val="24"/>
          <w:szCs w:val="24"/>
          <w:lang w:val="en-GB"/>
        </w:rPr>
        <w:t xml:space="preserve"> frequent </w:t>
      </w:r>
      <w:r w:rsidR="00B6356C">
        <w:rPr>
          <w:rFonts w:cs="Arial"/>
          <w:color w:val="000000"/>
          <w:sz w:val="24"/>
          <w:szCs w:val="24"/>
          <w:lang w:val="en-GB"/>
        </w:rPr>
        <w:t>reasons for</w:t>
      </w:r>
      <w:r w:rsidR="00C32C96" w:rsidRPr="00F45E8F">
        <w:rPr>
          <w:rFonts w:cs="Arial"/>
          <w:color w:val="000000"/>
          <w:sz w:val="24"/>
          <w:szCs w:val="24"/>
          <w:lang w:val="en-GB"/>
        </w:rPr>
        <w:t xml:space="preserve"> rejected claims</w:t>
      </w:r>
      <w:r w:rsidR="001835F5" w:rsidRPr="00F45E8F">
        <w:rPr>
          <w:rFonts w:cs="Arial"/>
          <w:color w:val="000000"/>
          <w:sz w:val="24"/>
          <w:szCs w:val="24"/>
          <w:lang w:val="en-GB"/>
        </w:rPr>
        <w:t>:</w:t>
      </w:r>
    </w:p>
    <w:p w14:paraId="591823DE" w14:textId="77777777" w:rsidR="001835F5" w:rsidRPr="00FA7463" w:rsidRDefault="001835F5" w:rsidP="001835F5">
      <w:pPr>
        <w:autoSpaceDE w:val="0"/>
        <w:autoSpaceDN w:val="0"/>
        <w:jc w:val="both"/>
        <w:rPr>
          <w:rFonts w:cs="Arial"/>
          <w:b/>
          <w:bCs/>
          <w:color w:val="000000"/>
          <w:sz w:val="24"/>
          <w:szCs w:val="24"/>
          <w:lang w:val="en-GB"/>
        </w:rPr>
      </w:pPr>
    </w:p>
    <w:bookmarkStart w:id="6" w:name="_MON_1746964905"/>
    <w:bookmarkEnd w:id="6"/>
    <w:p w14:paraId="0E24D365" w14:textId="77777777" w:rsidR="001835F5" w:rsidRPr="00FA7463" w:rsidRDefault="001835F5" w:rsidP="001835F5">
      <w:pPr>
        <w:autoSpaceDE w:val="0"/>
        <w:autoSpaceDN w:val="0"/>
        <w:jc w:val="both"/>
        <w:rPr>
          <w:rFonts w:cs="Arial"/>
          <w:b/>
          <w:bCs/>
          <w:color w:val="000000"/>
          <w:sz w:val="24"/>
          <w:szCs w:val="24"/>
          <w:lang w:val="en-GB"/>
        </w:rPr>
      </w:pPr>
      <w:r w:rsidRPr="00FA7463">
        <w:rPr>
          <w:rFonts w:cs="Arial"/>
          <w:b/>
          <w:bCs/>
          <w:color w:val="000000"/>
          <w:sz w:val="24"/>
          <w:szCs w:val="24"/>
          <w:lang w:val="en-GB"/>
        </w:rPr>
        <w:object w:dxaOrig="1546" w:dyaOrig="991" w14:anchorId="22F02640">
          <v:shape id="_x0000_i1026" type="#_x0000_t75" style="width:78pt;height:50.25pt" o:ole="">
            <v:imagedata r:id="rId27" o:title=""/>
          </v:shape>
          <o:OLEObject Type="Embed" ProgID="Word.Document.12" ShapeID="_x0000_i1026" DrawAspect="Icon" ObjectID="_1768227073" r:id="rId28">
            <o:FieldCodes>\s</o:FieldCodes>
          </o:OLEObject>
        </w:object>
      </w:r>
    </w:p>
    <w:p w14:paraId="2C846835" w14:textId="7506EAF6" w:rsidR="009751D6" w:rsidRDefault="00E627A6" w:rsidP="009751D6">
      <w:pPr>
        <w:spacing w:line="315" w:lineRule="atLeast"/>
        <w:textAlignment w:val="center"/>
        <w:rPr>
          <w:color w:val="548DD4" w:themeColor="text2" w:themeTint="99"/>
          <w:sz w:val="32"/>
          <w:szCs w:val="32"/>
          <w:lang w:eastAsia="en-GB"/>
        </w:rPr>
      </w:pPr>
      <w:r w:rsidRPr="009751D6">
        <w:rPr>
          <w:noProof/>
          <w:color w:val="548DD4" w:themeColor="text2" w:themeTint="99"/>
          <w:sz w:val="32"/>
          <w:szCs w:val="32"/>
          <w:lang w:eastAsia="en-GB"/>
        </w:rPr>
        <mc:AlternateContent>
          <mc:Choice Requires="wps">
            <w:drawing>
              <wp:anchor distT="0" distB="0" distL="114300" distR="114300" simplePos="0" relativeHeight="251658252" behindDoc="0" locked="0" layoutInCell="1" allowOverlap="1" wp14:anchorId="4DA10906" wp14:editId="35E3FF53">
                <wp:simplePos x="0" y="0"/>
                <wp:positionH relativeFrom="column">
                  <wp:posOffset>0</wp:posOffset>
                </wp:positionH>
                <wp:positionV relativeFrom="paragraph">
                  <wp:posOffset>-635</wp:posOffset>
                </wp:positionV>
                <wp:extent cx="658749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5062C0" id="Straight Connector 23"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18.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" strokecolor="#005eb8" strokeweight="1pt">
                <v:stroke endcap="round"/>
              </v:line>
            </w:pict>
          </mc:Fallback>
        </mc:AlternateContent>
      </w:r>
      <w:r w:rsidRPr="009751D6">
        <w:rPr>
          <w:color w:val="548DD4" w:themeColor="text2" w:themeTint="99"/>
          <w:sz w:val="32"/>
          <w:szCs w:val="32"/>
          <w:lang w:eastAsia="en-GB"/>
        </w:rPr>
        <w:t xml:space="preserve">Interpretation and Translation Services </w:t>
      </w:r>
    </w:p>
    <w:p w14:paraId="4F327094" w14:textId="40FB1D97" w:rsidR="00DF0503" w:rsidRDefault="00BD6530" w:rsidP="009751D6">
      <w:pPr>
        <w:spacing w:line="315" w:lineRule="atLeast"/>
        <w:textAlignment w:val="center"/>
        <w:rPr>
          <w:sz w:val="24"/>
          <w:szCs w:val="24"/>
        </w:rPr>
      </w:pPr>
      <w:r w:rsidRPr="00BD6530">
        <w:rPr>
          <w:sz w:val="24"/>
          <w:szCs w:val="24"/>
        </w:rPr>
        <w:t xml:space="preserve">Interpretation and translation services are available for Community </w:t>
      </w:r>
      <w:r w:rsidR="00076588">
        <w:rPr>
          <w:sz w:val="24"/>
          <w:szCs w:val="24"/>
        </w:rPr>
        <w:t>Optometrists</w:t>
      </w:r>
      <w:r w:rsidRPr="00BD6530">
        <w:rPr>
          <w:sz w:val="24"/>
          <w:szCs w:val="24"/>
        </w:rPr>
        <w:t xml:space="preserve"> when treating NHS Patients. These services are commissioned and paid for by NHS England.</w:t>
      </w:r>
    </w:p>
    <w:p w14:paraId="7AE0CA35" w14:textId="77777777" w:rsidR="00F3005D" w:rsidRDefault="00F3005D" w:rsidP="009751D6">
      <w:pPr>
        <w:spacing w:line="315" w:lineRule="atLeast"/>
        <w:textAlignment w:val="center"/>
        <w:rPr>
          <w:sz w:val="24"/>
          <w:szCs w:val="24"/>
        </w:rPr>
      </w:pPr>
    </w:p>
    <w:p w14:paraId="4532D26F" w14:textId="23786444" w:rsidR="00076588" w:rsidRDefault="00F3005D" w:rsidP="009751D6">
      <w:pPr>
        <w:spacing w:line="315" w:lineRule="atLeast"/>
        <w:textAlignment w:val="center"/>
        <w:rPr>
          <w:sz w:val="24"/>
          <w:szCs w:val="24"/>
        </w:rPr>
      </w:pPr>
      <w:r w:rsidRPr="00F3005D">
        <w:rPr>
          <w:sz w:val="24"/>
          <w:szCs w:val="24"/>
        </w:rPr>
        <w:t>Th</w:t>
      </w:r>
      <w:r w:rsidR="008665E7">
        <w:rPr>
          <w:sz w:val="24"/>
          <w:szCs w:val="24"/>
        </w:rPr>
        <w:t>is</w:t>
      </w:r>
      <w:r w:rsidRPr="00F3005D">
        <w:rPr>
          <w:sz w:val="24"/>
          <w:szCs w:val="24"/>
        </w:rPr>
        <w:t xml:space="preserve"> </w:t>
      </w:r>
      <w:r w:rsidR="008665E7">
        <w:rPr>
          <w:sz w:val="24"/>
          <w:szCs w:val="24"/>
        </w:rPr>
        <w:t>document</w:t>
      </w:r>
      <w:r w:rsidRPr="00F3005D">
        <w:rPr>
          <w:sz w:val="24"/>
          <w:szCs w:val="24"/>
        </w:rPr>
        <w:t xml:space="preserve"> provides details on how to currently access these services. </w:t>
      </w:r>
    </w:p>
    <w:p w14:paraId="5E0DC053" w14:textId="040CC7E1" w:rsidR="00076588" w:rsidRDefault="008665E7" w:rsidP="009751D6">
      <w:pPr>
        <w:spacing w:line="315" w:lineRule="atLeast"/>
        <w:textAlignment w:val="center"/>
        <w:rPr>
          <w:sz w:val="24"/>
          <w:szCs w:val="24"/>
        </w:rPr>
      </w:pPr>
      <w:r>
        <w:object w:dxaOrig="1534" w:dyaOrig="994" w14:anchorId="4120594C">
          <v:shape id="_x0000_i1027" type="#_x0000_t75" style="width:76.5pt;height:49.5pt" o:ole="">
            <v:imagedata r:id="rId29" o:title=""/>
          </v:shape>
          <o:OLEObject Type="Embed" ProgID="Acrobat.Document.DC" ShapeID="_x0000_i1027" DrawAspect="Icon" ObjectID="_1768227074" r:id="rId30"/>
        </w:object>
      </w:r>
    </w:p>
    <w:p w14:paraId="405EB934" w14:textId="77777777" w:rsidR="00AC7326" w:rsidRDefault="00AC7326" w:rsidP="00C929FD">
      <w:pPr>
        <w:spacing w:line="315" w:lineRule="atLeast"/>
        <w:textAlignment w:val="center"/>
        <w:rPr>
          <w:sz w:val="24"/>
          <w:szCs w:val="24"/>
        </w:rPr>
      </w:pPr>
    </w:p>
    <w:p w14:paraId="31E91DFC" w14:textId="68B832A9" w:rsidR="00C929FD" w:rsidRDefault="00F3005D" w:rsidP="00C929FD">
      <w:pPr>
        <w:spacing w:line="315" w:lineRule="atLeast"/>
        <w:textAlignment w:val="center"/>
        <w:rPr>
          <w:sz w:val="24"/>
          <w:szCs w:val="24"/>
        </w:rPr>
      </w:pPr>
      <w:r w:rsidRPr="00F3005D">
        <w:rPr>
          <w:sz w:val="24"/>
          <w:szCs w:val="24"/>
        </w:rPr>
        <w:t xml:space="preserve">This information </w:t>
      </w:r>
      <w:r w:rsidR="00740355">
        <w:rPr>
          <w:sz w:val="24"/>
          <w:szCs w:val="24"/>
        </w:rPr>
        <w:t>is also</w:t>
      </w:r>
      <w:r w:rsidRPr="00F3005D">
        <w:rPr>
          <w:sz w:val="24"/>
          <w:szCs w:val="24"/>
        </w:rPr>
        <w:t xml:space="preserve"> available to access via the NHS South West website via the following link </w:t>
      </w:r>
      <w:hyperlink r:id="rId31" w:history="1">
        <w:r w:rsidR="00C929FD" w:rsidRPr="00DF0503">
          <w:rPr>
            <w:color w:val="0000FF"/>
            <w:sz w:val="24"/>
            <w:szCs w:val="24"/>
            <w:u w:val="single"/>
          </w:rPr>
          <w:t>NHS England — South West » Interpretation and Translation Services</w:t>
        </w:r>
      </w:hyperlink>
      <w:r w:rsidR="00C929FD" w:rsidRPr="00DF0503">
        <w:rPr>
          <w:sz w:val="24"/>
          <w:szCs w:val="24"/>
        </w:rPr>
        <w:t xml:space="preserve"> </w:t>
      </w:r>
    </w:p>
    <w:p w14:paraId="6F3948F3" w14:textId="57301321" w:rsidR="00BD6530" w:rsidRDefault="00BD6530" w:rsidP="009751D6">
      <w:pPr>
        <w:spacing w:line="315" w:lineRule="atLeast"/>
        <w:textAlignment w:val="center"/>
        <w:rPr>
          <w:sz w:val="24"/>
          <w:szCs w:val="24"/>
        </w:rPr>
      </w:pPr>
    </w:p>
    <w:p w14:paraId="7FD2353F" w14:textId="77777777" w:rsidR="00DB74C0" w:rsidRDefault="00DB74C0" w:rsidP="009751D6">
      <w:pPr>
        <w:spacing w:line="315" w:lineRule="atLeast"/>
        <w:textAlignment w:val="center"/>
        <w:rPr>
          <w:sz w:val="24"/>
          <w:szCs w:val="24"/>
        </w:rPr>
      </w:pPr>
    </w:p>
    <w:p w14:paraId="603B01E4" w14:textId="77777777" w:rsidR="00DB74C0" w:rsidRDefault="00DB74C0" w:rsidP="009751D6">
      <w:pPr>
        <w:spacing w:line="315" w:lineRule="atLeast"/>
        <w:textAlignment w:val="center"/>
        <w:rPr>
          <w:sz w:val="24"/>
          <w:szCs w:val="24"/>
        </w:rPr>
      </w:pPr>
    </w:p>
    <w:p w14:paraId="53BB4518" w14:textId="77777777" w:rsidR="00DB74C0" w:rsidRDefault="00DB74C0" w:rsidP="009751D6">
      <w:pPr>
        <w:spacing w:line="315" w:lineRule="atLeast"/>
        <w:textAlignment w:val="center"/>
        <w:rPr>
          <w:sz w:val="24"/>
          <w:szCs w:val="24"/>
        </w:rPr>
      </w:pPr>
    </w:p>
    <w:p w14:paraId="4CE43F25" w14:textId="77777777" w:rsidR="00B13EF0" w:rsidRDefault="00B13EF0" w:rsidP="009751D6">
      <w:pPr>
        <w:spacing w:line="315" w:lineRule="atLeast"/>
        <w:textAlignment w:val="center"/>
        <w:rPr>
          <w:sz w:val="24"/>
          <w:szCs w:val="24"/>
        </w:rPr>
      </w:pPr>
    </w:p>
    <w:p w14:paraId="5B9D3B25" w14:textId="77777777" w:rsidR="00DB74C0" w:rsidRDefault="00DB74C0" w:rsidP="009751D6">
      <w:pPr>
        <w:spacing w:line="315" w:lineRule="atLeast"/>
        <w:textAlignment w:val="center"/>
        <w:rPr>
          <w:sz w:val="24"/>
          <w:szCs w:val="24"/>
        </w:rPr>
      </w:pPr>
    </w:p>
    <w:p w14:paraId="38138E4C" w14:textId="77777777" w:rsidR="00DB74C0" w:rsidRDefault="00DB74C0" w:rsidP="009751D6">
      <w:pPr>
        <w:spacing w:line="315" w:lineRule="atLeast"/>
        <w:textAlignment w:val="center"/>
        <w:rPr>
          <w:sz w:val="24"/>
          <w:szCs w:val="24"/>
        </w:rPr>
      </w:pPr>
    </w:p>
    <w:p w14:paraId="076B2FFC" w14:textId="1ECBA714" w:rsidR="00A27820" w:rsidRPr="00313FF6" w:rsidRDefault="0001312D" w:rsidP="00A27820">
      <w:pPr>
        <w:pStyle w:val="Heading1"/>
        <w:rPr>
          <w:color w:val="548DD4" w:themeColor="text2" w:themeTint="99"/>
        </w:rPr>
      </w:pPr>
      <w:r w:rsidRPr="00313FF6">
        <w:rPr>
          <w:rFonts w:cs="Arial"/>
          <w:noProof/>
          <w:color w:val="548DD4" w:themeColor="text2" w:themeTint="99"/>
          <w:sz w:val="24"/>
          <w:szCs w:val="24"/>
          <w:u w:val="single"/>
        </w:rPr>
        <mc:AlternateContent>
          <mc:Choice Requires="wps">
            <w:drawing>
              <wp:anchor distT="0" distB="0" distL="114300" distR="114300" simplePos="0" relativeHeight="251658243" behindDoc="0" locked="0" layoutInCell="1" allowOverlap="1" wp14:anchorId="4E7AF7CF" wp14:editId="5E81A3ED">
                <wp:simplePos x="0" y="0"/>
                <wp:positionH relativeFrom="column">
                  <wp:posOffset>0</wp:posOffset>
                </wp:positionH>
                <wp:positionV relativeFrom="paragraph">
                  <wp:posOffset>-635</wp:posOffset>
                </wp:positionV>
                <wp:extent cx="658749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5C970D" id="Straight Connector 22"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18.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" strokecolor="#005eb8" strokeweight="1pt">
                <v:stroke endcap="round"/>
              </v:line>
            </w:pict>
          </mc:Fallback>
        </mc:AlternateContent>
      </w:r>
      <w:r w:rsidR="00EC6E77" w:rsidRPr="00313FF6">
        <w:rPr>
          <w:color w:val="548DD4" w:themeColor="text2" w:themeTint="99"/>
        </w:rPr>
        <w:t>Useful Information</w:t>
      </w:r>
      <w:bookmarkEnd w:id="5"/>
    </w:p>
    <w:p w14:paraId="6D87DFC7" w14:textId="72F15425" w:rsidR="00391D62" w:rsidRPr="00070D05" w:rsidRDefault="00391D62" w:rsidP="00391D62">
      <w:pPr>
        <w:rPr>
          <w:rFonts w:cs="Arial"/>
          <w:color w:val="auto"/>
        </w:rPr>
      </w:pPr>
      <w:r w:rsidRPr="00070D05">
        <w:rPr>
          <w:rFonts w:cs="Arial"/>
          <w:color w:val="auto"/>
          <w:sz w:val="24"/>
        </w:rPr>
        <w:t>NHS England</w:t>
      </w:r>
      <w:r w:rsidR="00AF1797" w:rsidRPr="00070D05">
        <w:rPr>
          <w:rFonts w:cs="Arial"/>
          <w:color w:val="auto"/>
          <w:sz w:val="24"/>
        </w:rPr>
        <w:t xml:space="preserve"> </w:t>
      </w:r>
      <w:r w:rsidRPr="00070D05">
        <w:rPr>
          <w:rFonts w:cs="Arial"/>
          <w:color w:val="auto"/>
          <w:sz w:val="24"/>
        </w:rPr>
        <w:t xml:space="preserve">– </w:t>
      </w:r>
      <w:proofErr w:type="gramStart"/>
      <w:r w:rsidRPr="00070D05">
        <w:rPr>
          <w:rFonts w:cs="Arial"/>
          <w:color w:val="auto"/>
          <w:sz w:val="24"/>
        </w:rPr>
        <w:t>South West</w:t>
      </w:r>
      <w:proofErr w:type="gramEnd"/>
      <w:r w:rsidRPr="00070D05">
        <w:rPr>
          <w:rFonts w:cs="Arial"/>
          <w:color w:val="auto"/>
          <w:sz w:val="24"/>
        </w:rPr>
        <w:t xml:space="preserve"> Region </w:t>
      </w:r>
      <w:r w:rsidR="0050380D" w:rsidRPr="00070D05">
        <w:rPr>
          <w:rFonts w:cs="Arial"/>
          <w:color w:val="auto"/>
          <w:sz w:val="24"/>
        </w:rPr>
        <w:t xml:space="preserve">Optometry </w:t>
      </w:r>
      <w:r w:rsidRPr="00070D05">
        <w:rPr>
          <w:rFonts w:cs="Arial"/>
          <w:color w:val="auto"/>
          <w:sz w:val="24"/>
        </w:rPr>
        <w:t xml:space="preserve">Contract Management Team </w:t>
      </w:r>
    </w:p>
    <w:p w14:paraId="01CFC17B" w14:textId="0E1F3FD1" w:rsidR="00391D62" w:rsidRDefault="00391D62" w:rsidP="00391D62">
      <w:pPr>
        <w:rPr>
          <w:rFonts w:cs="Arial"/>
        </w:rPr>
      </w:pPr>
    </w:p>
    <w:tbl>
      <w:tblPr>
        <w:tblStyle w:val="TableGrid"/>
        <w:tblW w:w="0" w:type="auto"/>
        <w:tblLook w:val="04A0" w:firstRow="1" w:lastRow="0" w:firstColumn="1" w:lastColumn="0" w:noHBand="0" w:noVBand="1"/>
      </w:tblPr>
      <w:tblGrid>
        <w:gridCol w:w="4638"/>
        <w:gridCol w:w="277"/>
        <w:gridCol w:w="1567"/>
        <w:gridCol w:w="3974"/>
      </w:tblGrid>
      <w:tr w:rsidR="00391D62" w14:paraId="504F9A37" w14:textId="77777777" w:rsidTr="004C1420">
        <w:trPr>
          <w:trHeight w:val="246"/>
        </w:trPr>
        <w:tc>
          <w:tcPr>
            <w:tcW w:w="4638" w:type="dxa"/>
            <w:shd w:val="clear" w:color="auto" w:fill="005EB8"/>
            <w:vAlign w:val="center"/>
          </w:tcPr>
          <w:p w14:paraId="286F0C0C" w14:textId="02F83614" w:rsidR="00391D62" w:rsidRPr="00391D62" w:rsidRDefault="00391D62" w:rsidP="00D2315F">
            <w:pPr>
              <w:jc w:val="center"/>
              <w:rPr>
                <w:rFonts w:cs="Arial"/>
                <w:color w:val="FFFFFF" w:themeColor="background1"/>
              </w:rPr>
            </w:pPr>
            <w:bookmarkStart w:id="7" w:name="_Hlk49246458"/>
            <w:r w:rsidRPr="00391D62">
              <w:rPr>
                <w:rFonts w:cs="Arial"/>
                <w:color w:val="FFFFFF" w:themeColor="background1"/>
              </w:rPr>
              <w:t>Team Member</w:t>
            </w:r>
            <w:r w:rsidR="00AF7A18">
              <w:rPr>
                <w:rFonts w:cs="Arial"/>
                <w:color w:val="FFFFFF" w:themeColor="background1"/>
              </w:rPr>
              <w:t xml:space="preserve"> / Working Days</w:t>
            </w:r>
          </w:p>
        </w:tc>
        <w:tc>
          <w:tcPr>
            <w:tcW w:w="1844" w:type="dxa"/>
            <w:gridSpan w:val="2"/>
            <w:shd w:val="clear" w:color="auto" w:fill="005EB8"/>
            <w:vAlign w:val="center"/>
          </w:tcPr>
          <w:p w14:paraId="472DE952" w14:textId="3D5F5C74" w:rsidR="00391D62" w:rsidRPr="00391D62" w:rsidRDefault="00391D62" w:rsidP="00D2315F">
            <w:pPr>
              <w:jc w:val="center"/>
              <w:rPr>
                <w:rFonts w:cs="Arial"/>
                <w:color w:val="FFFFFF" w:themeColor="background1"/>
              </w:rPr>
            </w:pPr>
            <w:r>
              <w:rPr>
                <w:rFonts w:cs="Arial"/>
                <w:color w:val="FFFFFF" w:themeColor="background1"/>
              </w:rPr>
              <w:t>Telephone</w:t>
            </w:r>
          </w:p>
        </w:tc>
        <w:tc>
          <w:tcPr>
            <w:tcW w:w="3974" w:type="dxa"/>
            <w:shd w:val="clear" w:color="auto" w:fill="005EB8"/>
            <w:vAlign w:val="center"/>
          </w:tcPr>
          <w:p w14:paraId="475CDB23" w14:textId="72A6C3EC" w:rsidR="00391D62" w:rsidRPr="00391D62" w:rsidRDefault="004C4471" w:rsidP="00D2315F">
            <w:pPr>
              <w:jc w:val="center"/>
              <w:rPr>
                <w:rFonts w:cs="Arial"/>
                <w:color w:val="FFFFFF" w:themeColor="background1"/>
              </w:rPr>
            </w:pPr>
            <w:r>
              <w:rPr>
                <w:rFonts w:cs="Arial"/>
                <w:color w:val="FFFFFF" w:themeColor="background1"/>
              </w:rPr>
              <w:t>Email Address</w:t>
            </w:r>
          </w:p>
        </w:tc>
      </w:tr>
      <w:bookmarkEnd w:id="7"/>
      <w:tr w:rsidR="004C1420" w:rsidRPr="003074BB" w14:paraId="2AB07BF3" w14:textId="77777777" w:rsidTr="004C1420">
        <w:trPr>
          <w:trHeight w:val="352"/>
        </w:trPr>
        <w:tc>
          <w:tcPr>
            <w:tcW w:w="4638" w:type="dxa"/>
            <w:vAlign w:val="center"/>
          </w:tcPr>
          <w:p w14:paraId="18DC1B48" w14:textId="02BD0C8D" w:rsidR="004C1420" w:rsidRPr="003074BB" w:rsidRDefault="004C1420" w:rsidP="00D2315F">
            <w:pPr>
              <w:rPr>
                <w:rFonts w:cs="Arial"/>
              </w:rPr>
            </w:pPr>
            <w:r>
              <w:rPr>
                <w:rFonts w:cs="Arial"/>
              </w:rPr>
              <w:t>Michele Toy              Mon - Thurs</w:t>
            </w:r>
          </w:p>
        </w:tc>
        <w:tc>
          <w:tcPr>
            <w:tcW w:w="1844" w:type="dxa"/>
            <w:gridSpan w:val="2"/>
            <w:vAlign w:val="center"/>
          </w:tcPr>
          <w:p w14:paraId="4F0F50D4" w14:textId="21D341A9" w:rsidR="004C1420" w:rsidRPr="00E06AED" w:rsidRDefault="004C1420" w:rsidP="00D2315F">
            <w:pPr>
              <w:rPr>
                <w:color w:val="000000" w:themeColor="text1"/>
              </w:rPr>
            </w:pPr>
            <w:r w:rsidRPr="00E06AED">
              <w:rPr>
                <w:rFonts w:cs="Arial"/>
                <w:color w:val="000000" w:themeColor="text1"/>
              </w:rPr>
              <w:t>07568</w:t>
            </w:r>
            <w:r>
              <w:rPr>
                <w:rFonts w:cs="Arial"/>
                <w:color w:val="000000" w:themeColor="text1"/>
              </w:rPr>
              <w:t xml:space="preserve"> </w:t>
            </w:r>
            <w:r w:rsidRPr="00E06AED">
              <w:rPr>
                <w:rFonts w:cs="Arial"/>
                <w:color w:val="000000" w:themeColor="text1"/>
              </w:rPr>
              <w:t>431890</w:t>
            </w:r>
          </w:p>
        </w:tc>
        <w:tc>
          <w:tcPr>
            <w:tcW w:w="3974" w:type="dxa"/>
            <w:vMerge w:val="restart"/>
            <w:vAlign w:val="center"/>
          </w:tcPr>
          <w:p w14:paraId="199CAD49" w14:textId="655C39FE" w:rsidR="004C1420" w:rsidRPr="003074BB" w:rsidRDefault="000240F9" w:rsidP="00D2315F">
            <w:pPr>
              <w:jc w:val="center"/>
              <w:rPr>
                <w:rFonts w:cs="Arial"/>
                <w:u w:val="single"/>
              </w:rPr>
            </w:pPr>
            <w:hyperlink r:id="rId32" w:history="1">
              <w:r w:rsidR="004C1420" w:rsidRPr="003074BB">
                <w:rPr>
                  <w:rFonts w:eastAsiaTheme="majorEastAsia" w:cstheme="majorBidi"/>
                  <w:color w:val="005EB8"/>
                  <w:u w:val="single"/>
                </w:rPr>
                <w:t>england.optometrysouthwest@nhs.net</w:t>
              </w:r>
            </w:hyperlink>
          </w:p>
        </w:tc>
      </w:tr>
      <w:tr w:rsidR="004C1420" w:rsidRPr="003074BB" w14:paraId="39C3A62B" w14:textId="77777777" w:rsidTr="004C1420">
        <w:trPr>
          <w:trHeight w:val="455"/>
        </w:trPr>
        <w:tc>
          <w:tcPr>
            <w:tcW w:w="4638" w:type="dxa"/>
            <w:vAlign w:val="center"/>
          </w:tcPr>
          <w:p w14:paraId="377E1301" w14:textId="1F49F17A" w:rsidR="004C1420" w:rsidRPr="003074BB" w:rsidRDefault="004C1420" w:rsidP="00D2315F">
            <w:pPr>
              <w:rPr>
                <w:rFonts w:cs="Arial"/>
              </w:rPr>
            </w:pPr>
            <w:r>
              <w:rPr>
                <w:rFonts w:cs="Arial"/>
              </w:rPr>
              <w:t>Sarah Lillington         Tues, Wed, Thurs</w:t>
            </w:r>
          </w:p>
        </w:tc>
        <w:tc>
          <w:tcPr>
            <w:tcW w:w="1844" w:type="dxa"/>
            <w:gridSpan w:val="2"/>
            <w:vAlign w:val="center"/>
          </w:tcPr>
          <w:p w14:paraId="7AABE4E0" w14:textId="4570E800" w:rsidR="004C1420" w:rsidRPr="00E06AED" w:rsidRDefault="004C1420" w:rsidP="00070D05">
            <w:pPr>
              <w:pStyle w:val="Default"/>
              <w:jc w:val="both"/>
              <w:rPr>
                <w:rFonts w:ascii="Arial" w:hAnsi="Arial" w:cs="Arial"/>
                <w:color w:val="000000" w:themeColor="text1"/>
                <w:sz w:val="22"/>
                <w:szCs w:val="22"/>
              </w:rPr>
            </w:pPr>
            <w:r w:rsidRPr="00E06AED">
              <w:rPr>
                <w:rFonts w:ascii="Arial" w:hAnsi="Arial" w:cs="Arial"/>
                <w:color w:val="000000" w:themeColor="text1"/>
                <w:sz w:val="22"/>
                <w:szCs w:val="22"/>
              </w:rPr>
              <w:t>07920 834445</w:t>
            </w:r>
          </w:p>
        </w:tc>
        <w:tc>
          <w:tcPr>
            <w:tcW w:w="3974" w:type="dxa"/>
            <w:vMerge/>
            <w:vAlign w:val="center"/>
          </w:tcPr>
          <w:p w14:paraId="2F786B93" w14:textId="77777777" w:rsidR="004C1420" w:rsidRPr="003074BB" w:rsidRDefault="004C1420" w:rsidP="00D2315F">
            <w:pPr>
              <w:rPr>
                <w:rFonts w:cs="Arial"/>
              </w:rPr>
            </w:pPr>
          </w:p>
        </w:tc>
      </w:tr>
      <w:tr w:rsidR="004C1420" w:rsidRPr="003074BB" w14:paraId="3B4F0097" w14:textId="77777777" w:rsidTr="004C1420">
        <w:trPr>
          <w:trHeight w:val="432"/>
        </w:trPr>
        <w:tc>
          <w:tcPr>
            <w:tcW w:w="4638" w:type="dxa"/>
            <w:vAlign w:val="center"/>
          </w:tcPr>
          <w:p w14:paraId="14C4757D" w14:textId="4EFB90A1" w:rsidR="004C1420" w:rsidRPr="003074BB" w:rsidRDefault="004C1420" w:rsidP="00D2315F">
            <w:pPr>
              <w:rPr>
                <w:rFonts w:cs="Arial"/>
              </w:rPr>
            </w:pPr>
            <w:r>
              <w:rPr>
                <w:rFonts w:cs="Arial"/>
              </w:rPr>
              <w:t>Louise Norman          Mon - Fri</w:t>
            </w:r>
          </w:p>
        </w:tc>
        <w:tc>
          <w:tcPr>
            <w:tcW w:w="1844" w:type="dxa"/>
            <w:gridSpan w:val="2"/>
            <w:vAlign w:val="center"/>
          </w:tcPr>
          <w:p w14:paraId="4FDBF19C" w14:textId="408AB64E" w:rsidR="004C1420" w:rsidRPr="00E06AED" w:rsidRDefault="004C1420" w:rsidP="00D2315F">
            <w:pPr>
              <w:pStyle w:val="Default"/>
              <w:jc w:val="both"/>
              <w:rPr>
                <w:rFonts w:ascii="Arial" w:hAnsi="Arial" w:cs="Arial"/>
                <w:color w:val="000000" w:themeColor="text1"/>
                <w:sz w:val="22"/>
                <w:szCs w:val="22"/>
              </w:rPr>
            </w:pPr>
            <w:r w:rsidRPr="00E06AED">
              <w:rPr>
                <w:rFonts w:ascii="Arial" w:hAnsi="Arial" w:cs="Arial"/>
                <w:color w:val="000000" w:themeColor="text1"/>
                <w:sz w:val="22"/>
                <w:szCs w:val="22"/>
                <w:lang w:eastAsia="en-GB"/>
              </w:rPr>
              <w:t>07730</w:t>
            </w:r>
            <w:r>
              <w:rPr>
                <w:rFonts w:ascii="Arial" w:hAnsi="Arial" w:cs="Arial"/>
                <w:color w:val="000000" w:themeColor="text1"/>
                <w:sz w:val="22"/>
                <w:szCs w:val="22"/>
                <w:lang w:eastAsia="en-GB"/>
              </w:rPr>
              <w:t xml:space="preserve"> </w:t>
            </w:r>
            <w:r w:rsidRPr="00E06AED">
              <w:rPr>
                <w:rFonts w:ascii="Arial" w:hAnsi="Arial" w:cs="Arial"/>
                <w:color w:val="000000" w:themeColor="text1"/>
                <w:sz w:val="22"/>
                <w:szCs w:val="22"/>
                <w:lang w:eastAsia="en-GB"/>
              </w:rPr>
              <w:t>379362</w:t>
            </w:r>
          </w:p>
        </w:tc>
        <w:tc>
          <w:tcPr>
            <w:tcW w:w="3974" w:type="dxa"/>
            <w:vMerge/>
            <w:vAlign w:val="center"/>
          </w:tcPr>
          <w:p w14:paraId="43D0C62A" w14:textId="77777777" w:rsidR="004C1420" w:rsidRPr="003074BB" w:rsidRDefault="004C1420" w:rsidP="00D2315F">
            <w:pPr>
              <w:rPr>
                <w:rFonts w:cs="Arial"/>
              </w:rPr>
            </w:pPr>
          </w:p>
        </w:tc>
      </w:tr>
      <w:tr w:rsidR="004C1420" w:rsidRPr="003074BB" w14:paraId="21DE4D13" w14:textId="77777777" w:rsidTr="004C1420">
        <w:trPr>
          <w:trHeight w:val="432"/>
        </w:trPr>
        <w:tc>
          <w:tcPr>
            <w:tcW w:w="4638" w:type="dxa"/>
            <w:vAlign w:val="center"/>
          </w:tcPr>
          <w:p w14:paraId="11491C44" w14:textId="2AF3EBA4" w:rsidR="004C1420" w:rsidRPr="003074BB" w:rsidRDefault="004C1420" w:rsidP="00D2315F">
            <w:pPr>
              <w:rPr>
                <w:rFonts w:cs="Arial"/>
              </w:rPr>
            </w:pPr>
            <w:r>
              <w:rPr>
                <w:rFonts w:cs="Arial"/>
              </w:rPr>
              <w:t>Lesley St Leger         Mon, Tues, Wed</w:t>
            </w:r>
          </w:p>
        </w:tc>
        <w:tc>
          <w:tcPr>
            <w:tcW w:w="1844" w:type="dxa"/>
            <w:gridSpan w:val="2"/>
            <w:vAlign w:val="center"/>
          </w:tcPr>
          <w:p w14:paraId="3CCE1859" w14:textId="190AB8D7" w:rsidR="004C1420" w:rsidRPr="00E06AED" w:rsidRDefault="004C1420" w:rsidP="00D2315F">
            <w:pPr>
              <w:pStyle w:val="Default"/>
              <w:jc w:val="both"/>
              <w:rPr>
                <w:rFonts w:ascii="Arial" w:hAnsi="Arial" w:cs="Arial"/>
                <w:color w:val="000000" w:themeColor="text1"/>
                <w:sz w:val="22"/>
                <w:szCs w:val="22"/>
              </w:rPr>
            </w:pPr>
            <w:r w:rsidRPr="00E06AED">
              <w:rPr>
                <w:rFonts w:ascii="Arial" w:hAnsi="Arial" w:cs="Arial"/>
                <w:color w:val="000000" w:themeColor="text1"/>
                <w:sz w:val="22"/>
                <w:szCs w:val="22"/>
                <w:lang w:eastAsia="en-GB"/>
              </w:rPr>
              <w:t>07730</w:t>
            </w:r>
            <w:r>
              <w:rPr>
                <w:rFonts w:ascii="Arial" w:hAnsi="Arial" w:cs="Arial"/>
                <w:color w:val="000000" w:themeColor="text1"/>
                <w:sz w:val="22"/>
                <w:szCs w:val="22"/>
                <w:lang w:eastAsia="en-GB"/>
              </w:rPr>
              <w:t xml:space="preserve"> </w:t>
            </w:r>
            <w:r w:rsidRPr="00E06AED">
              <w:rPr>
                <w:rFonts w:ascii="Arial" w:hAnsi="Arial" w:cs="Arial"/>
                <w:color w:val="000000" w:themeColor="text1"/>
                <w:sz w:val="22"/>
                <w:szCs w:val="22"/>
                <w:lang w:eastAsia="en-GB"/>
              </w:rPr>
              <w:t>381871</w:t>
            </w:r>
          </w:p>
        </w:tc>
        <w:tc>
          <w:tcPr>
            <w:tcW w:w="3974" w:type="dxa"/>
            <w:vMerge/>
            <w:vAlign w:val="center"/>
          </w:tcPr>
          <w:p w14:paraId="4988D849" w14:textId="77777777" w:rsidR="004C1420" w:rsidRPr="003074BB" w:rsidRDefault="004C1420" w:rsidP="00D2315F">
            <w:pPr>
              <w:rPr>
                <w:rFonts w:cs="Arial"/>
              </w:rPr>
            </w:pPr>
          </w:p>
        </w:tc>
      </w:tr>
      <w:tr w:rsidR="004C1420" w:rsidRPr="003074BB" w14:paraId="0C1FB54F" w14:textId="77777777" w:rsidTr="004C1420">
        <w:trPr>
          <w:trHeight w:val="432"/>
        </w:trPr>
        <w:tc>
          <w:tcPr>
            <w:tcW w:w="4638" w:type="dxa"/>
            <w:vAlign w:val="center"/>
          </w:tcPr>
          <w:p w14:paraId="673379F3" w14:textId="48AEC646" w:rsidR="004C1420" w:rsidRDefault="004C1420" w:rsidP="00D2315F">
            <w:pPr>
              <w:rPr>
                <w:rFonts w:cs="Arial"/>
              </w:rPr>
            </w:pPr>
            <w:r w:rsidRPr="00E7480A">
              <w:rPr>
                <w:rFonts w:cs="Arial"/>
              </w:rPr>
              <w:t>Lucy Brown</w:t>
            </w:r>
            <w:r w:rsidR="00807B39" w:rsidRPr="00E7480A">
              <w:rPr>
                <w:rFonts w:cs="Arial"/>
              </w:rPr>
              <w:t xml:space="preserve">               </w:t>
            </w:r>
            <w:r w:rsidR="00E7480A" w:rsidRPr="00E7480A">
              <w:rPr>
                <w:rFonts w:cs="Arial"/>
              </w:rPr>
              <w:t>Mon</w:t>
            </w:r>
            <w:r w:rsidR="00807B39" w:rsidRPr="00E7480A">
              <w:rPr>
                <w:rFonts w:cs="Arial"/>
              </w:rPr>
              <w:t xml:space="preserve"> - Fri</w:t>
            </w:r>
          </w:p>
        </w:tc>
        <w:tc>
          <w:tcPr>
            <w:tcW w:w="1844" w:type="dxa"/>
            <w:gridSpan w:val="2"/>
            <w:vAlign w:val="center"/>
          </w:tcPr>
          <w:p w14:paraId="3CDA3D50" w14:textId="45F55AC3" w:rsidR="004C1420" w:rsidRPr="00E06AED" w:rsidRDefault="00EC0293" w:rsidP="00D2315F">
            <w:pPr>
              <w:pStyle w:val="Default"/>
              <w:jc w:val="both"/>
              <w:rPr>
                <w:rFonts w:ascii="Arial" w:hAnsi="Arial" w:cs="Arial"/>
                <w:color w:val="000000" w:themeColor="text1"/>
                <w:sz w:val="22"/>
                <w:szCs w:val="22"/>
                <w:lang w:eastAsia="en-GB"/>
              </w:rPr>
            </w:pPr>
            <w:r>
              <w:rPr>
                <w:rFonts w:ascii="Arial" w:hAnsi="Arial" w:cs="Arial"/>
                <w:color w:val="000000" w:themeColor="text1"/>
                <w:sz w:val="22"/>
                <w:szCs w:val="22"/>
                <w:lang w:eastAsia="en-GB"/>
              </w:rPr>
              <w:t>07827 663933</w:t>
            </w:r>
          </w:p>
        </w:tc>
        <w:tc>
          <w:tcPr>
            <w:tcW w:w="3974" w:type="dxa"/>
            <w:vMerge/>
            <w:vAlign w:val="center"/>
          </w:tcPr>
          <w:p w14:paraId="1B6EFE55" w14:textId="77777777" w:rsidR="004C1420" w:rsidRPr="003074BB" w:rsidRDefault="004C1420" w:rsidP="00D2315F">
            <w:pPr>
              <w:rPr>
                <w:rFonts w:cs="Arial"/>
              </w:rPr>
            </w:pPr>
          </w:p>
        </w:tc>
      </w:tr>
      <w:tr w:rsidR="00D2315F" w14:paraId="44E548B2" w14:textId="77777777" w:rsidTr="004C142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2"/>
          <w:wBefore w:w="4638" w:type="dxa"/>
          <w:wAfter w:w="5541" w:type="dxa"/>
          <w:trHeight w:val="100"/>
        </w:trPr>
        <w:tc>
          <w:tcPr>
            <w:tcW w:w="277" w:type="dxa"/>
            <w:tcBorders>
              <w:top w:val="nil"/>
            </w:tcBorders>
          </w:tcPr>
          <w:p w14:paraId="3CE55471" w14:textId="77777777" w:rsidR="00D2315F" w:rsidRDefault="00D2315F" w:rsidP="00D2315F">
            <w:pPr>
              <w:rPr>
                <w:rFonts w:cs="Arial"/>
              </w:rPr>
            </w:pPr>
          </w:p>
        </w:tc>
      </w:tr>
    </w:tbl>
    <w:p w14:paraId="052C0070" w14:textId="265FDD95" w:rsidR="006428BF" w:rsidRPr="00313FF6" w:rsidRDefault="00B42D02" w:rsidP="005C649F">
      <w:pPr>
        <w:pStyle w:val="BulletinItemHeader"/>
        <w:rPr>
          <w:color w:val="548DD4" w:themeColor="text2" w:themeTint="99"/>
        </w:rPr>
      </w:pPr>
      <w:r w:rsidRPr="00313FF6">
        <w:rPr>
          <w:color w:val="548DD4" w:themeColor="text2" w:themeTint="99"/>
          <w:lang w:val="en-GB" w:eastAsia="en-GB"/>
        </w:rPr>
        <w:drawing>
          <wp:anchor distT="0" distB="0" distL="114300" distR="114300" simplePos="0" relativeHeight="251658240" behindDoc="0" locked="0" layoutInCell="1" allowOverlap="1" wp14:anchorId="290E22B8" wp14:editId="2641C5BB">
            <wp:simplePos x="0" y="0"/>
            <wp:positionH relativeFrom="column">
              <wp:posOffset>11094720</wp:posOffset>
            </wp:positionH>
            <wp:positionV relativeFrom="paragraph">
              <wp:posOffset>19685</wp:posOffset>
            </wp:positionV>
            <wp:extent cx="1995170" cy="528955"/>
            <wp:effectExtent l="0" t="0" r="5080" b="4445"/>
            <wp:wrapNone/>
            <wp:docPr id="16" name="Picture 16" descr="cid:image002.png@01D40174.DA81549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02.png@01D40174.DA815490"/>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99517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0E68" w:rsidRPr="00313FF6">
        <w:rPr>
          <w:color w:val="548DD4" w:themeColor="text2" w:themeTint="99"/>
          <w:lang w:val="en-GB" w:eastAsia="en-GB"/>
        </w:rPr>
        <mc:AlternateContent>
          <mc:Choice Requires="wps">
            <w:drawing>
              <wp:anchor distT="0" distB="0" distL="114300" distR="114300" simplePos="0" relativeHeight="251658241" behindDoc="0" locked="0" layoutInCell="1" allowOverlap="1" wp14:anchorId="1A2728C6" wp14:editId="68106548">
                <wp:simplePos x="0" y="0"/>
                <wp:positionH relativeFrom="column">
                  <wp:posOffset>8515350</wp:posOffset>
                </wp:positionH>
                <wp:positionV relativeFrom="paragraph">
                  <wp:posOffset>4839335</wp:posOffset>
                </wp:positionV>
                <wp:extent cx="895350" cy="628650"/>
                <wp:effectExtent l="57150" t="57150" r="76200" b="11430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28650"/>
                        </a:xfrm>
                        <a:prstGeom prst="rect">
                          <a:avLst/>
                        </a:prstGeom>
                        <a:solidFill>
                          <a:srgbClr val="F79646">
                            <a:lumMod val="40000"/>
                            <a:lumOff val="60000"/>
                          </a:srgb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D79CAED" w14:textId="77777777" w:rsidR="00904023" w:rsidRPr="006428BF" w:rsidRDefault="00904023" w:rsidP="00306560">
                            <w:pPr>
                              <w:jc w:val="center"/>
                              <w:rPr>
                                <w:b/>
                                <w:szCs w:val="18"/>
                              </w:rPr>
                            </w:pPr>
                            <w:r w:rsidRPr="006428BF">
                              <w:rPr>
                                <w:b/>
                                <w:szCs w:val="18"/>
                              </w:rPr>
                              <w:t xml:space="preserve">Jump back to the title page of this </w:t>
                            </w:r>
                            <w:proofErr w:type="gramStart"/>
                            <w:r w:rsidRPr="006428BF">
                              <w:rPr>
                                <w:b/>
                                <w:szCs w:val="18"/>
                              </w:rPr>
                              <w:t>bulletin</w:t>
                            </w:r>
                            <w:proofErr w:type="gramEnd"/>
                          </w:p>
                          <w:p w14:paraId="246AC841" w14:textId="77777777" w:rsidR="00904023" w:rsidRPr="006428BF" w:rsidRDefault="000240F9" w:rsidP="00306560">
                            <w:pPr>
                              <w:jc w:val="center"/>
                              <w:rPr>
                                <w:b/>
                                <w:szCs w:val="18"/>
                              </w:rPr>
                            </w:pPr>
                            <w:hyperlink w:anchor="Title_Page" w:history="1">
                              <w:r w:rsidR="00904023" w:rsidRPr="006428BF">
                                <w:rPr>
                                  <w:rStyle w:val="Hyperlink"/>
                                  <w:b/>
                                  <w:szCs w:val="18"/>
                                </w:rPr>
                                <w:t>HERE.</w:t>
                              </w:r>
                            </w:hyperlink>
                            <w:r w:rsidR="00904023" w:rsidRPr="006428BF">
                              <w:rPr>
                                <w:b/>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728C6" id="_x0000_t202" coordsize="21600,21600" o:spt="202" path="m,l,21600r21600,l21600,xe">
                <v:stroke joinstyle="miter"/>
                <v:path gradientshapeok="t" o:connecttype="rect"/>
              </v:shapetype>
              <v:shape id="Text Box 676" o:spid="_x0000_s1026" type="#_x0000_t202" style="position:absolute;margin-left:670.5pt;margin-top:381.05pt;width:70.5pt;height:4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" fillcolor="#fcd5b5" stroked="f">
                <v:shadow on="t" color="black" opacity="20971f" offset="0,2.2pt"/>
                <v:textbox>
                  <w:txbxContent>
                    <w:p w14:paraId="5D79CAED" w14:textId="77777777" w:rsidR="00904023" w:rsidRPr="006428BF" w:rsidRDefault="00904023" w:rsidP="00306560">
                      <w:pPr>
                        <w:jc w:val="center"/>
                        <w:rPr>
                          <w:b/>
                          <w:szCs w:val="18"/>
                        </w:rPr>
                      </w:pPr>
                      <w:r w:rsidRPr="006428BF">
                        <w:rPr>
                          <w:b/>
                          <w:szCs w:val="18"/>
                        </w:rPr>
                        <w:t xml:space="preserve">Jump back to the title page of this </w:t>
                      </w:r>
                      <w:proofErr w:type="gramStart"/>
                      <w:r w:rsidRPr="006428BF">
                        <w:rPr>
                          <w:b/>
                          <w:szCs w:val="18"/>
                        </w:rPr>
                        <w:t>bulletin</w:t>
                      </w:r>
                      <w:proofErr w:type="gramEnd"/>
                    </w:p>
                    <w:p w14:paraId="246AC841" w14:textId="77777777" w:rsidR="00904023" w:rsidRPr="006428BF" w:rsidRDefault="000240F9" w:rsidP="00306560">
                      <w:pPr>
                        <w:jc w:val="center"/>
                        <w:rPr>
                          <w:b/>
                          <w:szCs w:val="18"/>
                        </w:rPr>
                      </w:pPr>
                      <w:hyperlink w:anchor="Title_Page" w:history="1">
                        <w:r w:rsidR="00904023" w:rsidRPr="006428BF">
                          <w:rPr>
                            <w:rStyle w:val="Hyperlink"/>
                            <w:b/>
                            <w:szCs w:val="18"/>
                          </w:rPr>
                          <w:t>HERE.</w:t>
                        </w:r>
                      </w:hyperlink>
                      <w:r w:rsidR="00904023" w:rsidRPr="006428BF">
                        <w:rPr>
                          <w:b/>
                          <w:szCs w:val="18"/>
                        </w:rPr>
                        <w:t xml:space="preserve"> </w:t>
                      </w:r>
                    </w:p>
                  </w:txbxContent>
                </v:textbox>
              </v:shape>
            </w:pict>
          </mc:Fallback>
        </mc:AlternateContent>
      </w:r>
      <w:r w:rsidR="00EC6E77" w:rsidRPr="00313FF6">
        <w:rPr>
          <w:color w:val="548DD4" w:themeColor="text2" w:themeTint="99"/>
        </w:rPr>
        <w:t>Website</w:t>
      </w:r>
    </w:p>
    <w:p w14:paraId="49F541D6" w14:textId="6AAF0B46" w:rsidR="00AD580D" w:rsidRPr="0041756C" w:rsidRDefault="00560BC4" w:rsidP="0041756C">
      <w:pPr>
        <w:rPr>
          <w:rFonts w:eastAsiaTheme="majorEastAsia" w:cstheme="majorBidi"/>
          <w:color w:val="005EB8"/>
          <w:sz w:val="24"/>
          <w:szCs w:val="24"/>
          <w:u w:val="single"/>
        </w:rPr>
      </w:pPr>
      <w:r w:rsidRPr="000D69E9">
        <w:rPr>
          <w:sz w:val="24"/>
          <w:szCs w:val="24"/>
        </w:rPr>
        <w:t>Please see our website for more information and any blank templates, forms and documents</w:t>
      </w:r>
      <w:r w:rsidR="00FC3351" w:rsidRPr="000D69E9">
        <w:rPr>
          <w:sz w:val="24"/>
          <w:szCs w:val="24"/>
        </w:rPr>
        <w:t xml:space="preserve"> </w:t>
      </w:r>
      <w:hyperlink r:id="rId36" w:history="1">
        <w:r w:rsidR="00B0317F" w:rsidRPr="00B0317F">
          <w:rPr>
            <w:color w:val="0000FF"/>
            <w:u w:val="single"/>
          </w:rPr>
          <w:t>NHS England — South West » South West Eye Health information</w:t>
        </w:r>
      </w:hyperlink>
    </w:p>
    <w:p w14:paraId="6D1A37DF" w14:textId="77777777" w:rsidR="00AD580D" w:rsidRDefault="00AD580D" w:rsidP="00BC5450">
      <w:pPr>
        <w:pStyle w:val="Default"/>
      </w:pPr>
    </w:p>
    <w:p w14:paraId="2C1AD533" w14:textId="0ED5B1D4" w:rsidR="00984148" w:rsidRPr="00313FF6" w:rsidRDefault="003762F3" w:rsidP="008A1AE7">
      <w:pPr>
        <w:pStyle w:val="BulletinItemHeader"/>
        <w:rPr>
          <w:color w:val="548DD4" w:themeColor="text2" w:themeTint="99"/>
          <w:szCs w:val="32"/>
        </w:rPr>
      </w:pPr>
      <w:bookmarkStart w:id="8" w:name="_Hlk140757153"/>
      <w:r w:rsidRPr="008A1AE7">
        <w:rPr>
          <w:color w:val="548DD4" w:themeColor="text2" w:themeTint="99"/>
        </w:rPr>
        <mc:AlternateContent>
          <mc:Choice Requires="wps">
            <w:drawing>
              <wp:anchor distT="0" distB="0" distL="114300" distR="114300" simplePos="0" relativeHeight="251658255" behindDoc="0" locked="0" layoutInCell="1" allowOverlap="1" wp14:anchorId="3A3D9C7B" wp14:editId="28AB6F1E">
                <wp:simplePos x="0" y="0"/>
                <wp:positionH relativeFrom="margin">
                  <wp:posOffset>0</wp:posOffset>
                </wp:positionH>
                <wp:positionV relativeFrom="paragraph">
                  <wp:posOffset>8255</wp:posOffset>
                </wp:positionV>
                <wp:extent cx="6588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588000" cy="0"/>
                        </a:xfrm>
                        <a:prstGeom prst="line">
                          <a:avLst/>
                        </a:prstGeom>
                        <a:ln w="12700" cap="rnd">
                          <a:solidFill>
                            <a:srgbClr val="005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432CE" id="Straight Connector 2" o:spid="_x0000_s1026" style="position:absolute;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5pt" to="518.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" strokecolor="#005eb8" strokeweight="1pt">
                <v:stroke endcap="round"/>
                <w10:wrap anchorx="margin"/>
              </v:line>
            </w:pict>
          </mc:Fallback>
        </mc:AlternateContent>
      </w:r>
      <w:bookmarkStart w:id="9" w:name="_Toc4508544"/>
      <w:r w:rsidR="00984148" w:rsidRPr="008A1AE7">
        <w:rPr>
          <w:color w:val="548DD4" w:themeColor="text2" w:themeTint="99"/>
        </w:rPr>
        <w:t>Primary Care Support England</w:t>
      </w:r>
      <w:r w:rsidR="003074BB" w:rsidRPr="00313FF6">
        <w:rPr>
          <w:color w:val="548DD4" w:themeColor="text2" w:themeTint="99"/>
          <w:szCs w:val="32"/>
        </w:rPr>
        <w:t xml:space="preserve"> (PCSE)</w:t>
      </w:r>
    </w:p>
    <w:bookmarkEnd w:id="8"/>
    <w:p w14:paraId="26EDE064" w14:textId="4FF2D09F" w:rsidR="00984148" w:rsidRDefault="00984148" w:rsidP="00984148">
      <w:pPr>
        <w:rPr>
          <w:rFonts w:cs="Arial"/>
          <w:color w:val="000000" w:themeColor="text1"/>
          <w:sz w:val="24"/>
          <w:szCs w:val="24"/>
        </w:rPr>
      </w:pPr>
      <w:r w:rsidRPr="00916514">
        <w:rPr>
          <w:rFonts w:cs="Arial"/>
          <w:color w:val="000000" w:themeColor="text1"/>
          <w:sz w:val="24"/>
          <w:szCs w:val="24"/>
        </w:rPr>
        <w:t>PCSE has the responsibility for the delivery of NHS England primary care support services.</w:t>
      </w:r>
      <w:bookmarkEnd w:id="9"/>
      <w:r w:rsidRPr="00916514">
        <w:rPr>
          <w:rFonts w:cs="Arial"/>
          <w:color w:val="000000" w:themeColor="text1"/>
          <w:sz w:val="24"/>
          <w:szCs w:val="24"/>
        </w:rPr>
        <w:t xml:space="preserve"> </w:t>
      </w:r>
    </w:p>
    <w:p w14:paraId="13FA8F63" w14:textId="77777777" w:rsidR="009E681B" w:rsidRPr="00916514" w:rsidRDefault="009E681B" w:rsidP="00984148">
      <w:pPr>
        <w:rPr>
          <w:rFonts w:cs="Arial"/>
          <w:color w:val="000000" w:themeColor="text1"/>
          <w:sz w:val="24"/>
          <w:szCs w:val="24"/>
        </w:rPr>
      </w:pPr>
    </w:p>
    <w:p w14:paraId="62DCDB07" w14:textId="6476C307" w:rsidR="00984148" w:rsidRPr="00916514" w:rsidRDefault="00984148" w:rsidP="00984148">
      <w:pPr>
        <w:rPr>
          <w:rFonts w:cs="Arial"/>
          <w:sz w:val="24"/>
          <w:szCs w:val="24"/>
        </w:rPr>
      </w:pPr>
      <w:bookmarkStart w:id="10" w:name="_Toc4508545"/>
      <w:r w:rsidRPr="00916514">
        <w:rPr>
          <w:rFonts w:cs="Arial"/>
          <w:sz w:val="24"/>
          <w:szCs w:val="24"/>
        </w:rPr>
        <w:t>For Opticians PCSE provide</w:t>
      </w:r>
      <w:r w:rsidR="00891C10" w:rsidRPr="00916514">
        <w:rPr>
          <w:rFonts w:cs="Arial"/>
          <w:sz w:val="24"/>
          <w:szCs w:val="24"/>
        </w:rPr>
        <w:t>s</w:t>
      </w:r>
      <w:r w:rsidRPr="00916514">
        <w:rPr>
          <w:rFonts w:cs="Arial"/>
          <w:sz w:val="24"/>
          <w:szCs w:val="24"/>
        </w:rPr>
        <w:t>:</w:t>
      </w:r>
      <w:bookmarkEnd w:id="10"/>
    </w:p>
    <w:p w14:paraId="4DCB8365" w14:textId="77777777" w:rsidR="00984148" w:rsidRPr="00916514" w:rsidRDefault="00984148" w:rsidP="00984148">
      <w:pPr>
        <w:rPr>
          <w:rFonts w:cs="Arial"/>
          <w:sz w:val="24"/>
          <w:szCs w:val="24"/>
        </w:rPr>
      </w:pPr>
    </w:p>
    <w:p w14:paraId="137C8A18" w14:textId="77777777" w:rsidR="00984148" w:rsidRPr="00916514" w:rsidRDefault="00984148" w:rsidP="003F41ED">
      <w:pPr>
        <w:numPr>
          <w:ilvl w:val="0"/>
          <w:numId w:val="1"/>
        </w:numPr>
        <w:rPr>
          <w:rFonts w:cs="Arial"/>
          <w:sz w:val="24"/>
          <w:szCs w:val="24"/>
        </w:rPr>
      </w:pPr>
      <w:r w:rsidRPr="00916514">
        <w:rPr>
          <w:rFonts w:cs="Arial"/>
          <w:color w:val="005EB8"/>
          <w:sz w:val="24"/>
          <w:szCs w:val="24"/>
        </w:rPr>
        <w:t>Ophthalmic Payments</w:t>
      </w:r>
      <w:r w:rsidRPr="00916514">
        <w:rPr>
          <w:rFonts w:cs="Arial"/>
          <w:sz w:val="24"/>
          <w:szCs w:val="24"/>
        </w:rPr>
        <w:t xml:space="preserve"> - Administrating monthly payments of GOS forms, processing Continuing Education and Training (CET) payments, deducting local Optical Committee levies.</w:t>
      </w:r>
    </w:p>
    <w:p w14:paraId="2BCA6A60" w14:textId="77777777" w:rsidR="00984148" w:rsidRPr="00916514" w:rsidRDefault="00984148" w:rsidP="003F41ED">
      <w:pPr>
        <w:numPr>
          <w:ilvl w:val="0"/>
          <w:numId w:val="1"/>
        </w:numPr>
        <w:rPr>
          <w:rFonts w:cs="Arial"/>
          <w:sz w:val="24"/>
          <w:szCs w:val="24"/>
        </w:rPr>
      </w:pPr>
      <w:r w:rsidRPr="00916514">
        <w:rPr>
          <w:rFonts w:cs="Arial"/>
          <w:color w:val="005EB8"/>
          <w:sz w:val="24"/>
          <w:szCs w:val="24"/>
        </w:rPr>
        <w:t>Performers List</w:t>
      </w:r>
      <w:r w:rsidRPr="00916514">
        <w:rPr>
          <w:rFonts w:cs="Arial"/>
          <w:sz w:val="24"/>
          <w:szCs w:val="24"/>
        </w:rPr>
        <w:t xml:space="preserve"> - Administering entry and changes to Performers Lists on behalf of NHS England</w:t>
      </w:r>
    </w:p>
    <w:p w14:paraId="0F5FAC6F" w14:textId="77777777" w:rsidR="00984148" w:rsidRPr="00916514" w:rsidRDefault="00984148" w:rsidP="003F41ED">
      <w:pPr>
        <w:numPr>
          <w:ilvl w:val="0"/>
          <w:numId w:val="1"/>
        </w:numPr>
        <w:rPr>
          <w:rFonts w:cs="Arial"/>
          <w:sz w:val="24"/>
          <w:szCs w:val="24"/>
        </w:rPr>
      </w:pPr>
      <w:r w:rsidRPr="00916514">
        <w:rPr>
          <w:rFonts w:cs="Arial"/>
          <w:color w:val="005EB8"/>
          <w:sz w:val="24"/>
          <w:szCs w:val="24"/>
        </w:rPr>
        <w:t>Supplies</w:t>
      </w:r>
      <w:r w:rsidRPr="00916514">
        <w:rPr>
          <w:rFonts w:cs="Arial"/>
          <w:sz w:val="24"/>
          <w:szCs w:val="24"/>
        </w:rPr>
        <w:t xml:space="preserve"> - Providing NHS stationery, pre-printed forms, </w:t>
      </w:r>
      <w:proofErr w:type="gramStart"/>
      <w:r w:rsidRPr="00916514">
        <w:rPr>
          <w:rFonts w:cs="Arial"/>
          <w:sz w:val="24"/>
          <w:szCs w:val="24"/>
        </w:rPr>
        <w:t>needles</w:t>
      </w:r>
      <w:proofErr w:type="gramEnd"/>
      <w:r w:rsidRPr="00916514">
        <w:rPr>
          <w:rFonts w:cs="Arial"/>
          <w:sz w:val="24"/>
          <w:szCs w:val="24"/>
        </w:rPr>
        <w:t xml:space="preserve"> and syringes via PCSE Online.</w:t>
      </w:r>
    </w:p>
    <w:p w14:paraId="5D09378F" w14:textId="77777777" w:rsidR="00B01AF4" w:rsidRDefault="00B01AF4" w:rsidP="00984148">
      <w:pPr>
        <w:rPr>
          <w:rFonts w:cs="Arial"/>
          <w:sz w:val="24"/>
          <w:szCs w:val="24"/>
        </w:rPr>
      </w:pPr>
      <w:bookmarkStart w:id="11" w:name="_Toc4508546"/>
    </w:p>
    <w:p w14:paraId="0CF7C011" w14:textId="2A0D5882" w:rsidR="00F106AF" w:rsidRDefault="00E25176" w:rsidP="00984148">
      <w:pPr>
        <w:rPr>
          <w:rFonts w:cs="Arial"/>
          <w:sz w:val="24"/>
          <w:szCs w:val="24"/>
        </w:rPr>
      </w:pPr>
      <w:r>
        <w:rPr>
          <w:rFonts w:cs="Arial"/>
          <w:sz w:val="24"/>
          <w:szCs w:val="24"/>
        </w:rPr>
        <w:t xml:space="preserve">Guidance </w:t>
      </w:r>
      <w:r w:rsidR="00BC3420">
        <w:rPr>
          <w:rFonts w:cs="Arial"/>
          <w:sz w:val="24"/>
          <w:szCs w:val="24"/>
        </w:rPr>
        <w:t xml:space="preserve">for contractors </w:t>
      </w:r>
      <w:r>
        <w:rPr>
          <w:rFonts w:cs="Arial"/>
          <w:sz w:val="24"/>
          <w:szCs w:val="24"/>
        </w:rPr>
        <w:t xml:space="preserve">is available here: </w:t>
      </w:r>
      <w:hyperlink r:id="rId37" w:history="1">
        <w:r w:rsidRPr="00E25176">
          <w:rPr>
            <w:color w:val="0000FF"/>
            <w:u w:val="single"/>
          </w:rPr>
          <w:t>Ophthalmic Payments | PCSE (england.nhs.uk)</w:t>
        </w:r>
      </w:hyperlink>
    </w:p>
    <w:p w14:paraId="3DCEED25" w14:textId="77777777" w:rsidR="00E25176" w:rsidRPr="00916514" w:rsidRDefault="00E25176" w:rsidP="00984148">
      <w:pPr>
        <w:rPr>
          <w:rFonts w:cs="Arial"/>
          <w:sz w:val="24"/>
          <w:szCs w:val="24"/>
        </w:rPr>
      </w:pPr>
    </w:p>
    <w:bookmarkEnd w:id="11"/>
    <w:p w14:paraId="797DA74C" w14:textId="604655D7" w:rsidR="00813CC8" w:rsidRDefault="00DD6957" w:rsidP="00813CC8">
      <w:pPr>
        <w:rPr>
          <w:rFonts w:cs="Arial"/>
          <w:sz w:val="24"/>
          <w:szCs w:val="24"/>
        </w:rPr>
      </w:pPr>
      <w:r w:rsidRPr="00916514">
        <w:rPr>
          <w:rFonts w:cs="Arial"/>
          <w:sz w:val="24"/>
          <w:szCs w:val="24"/>
        </w:rPr>
        <w:t>Contact details for PCSE</w:t>
      </w:r>
    </w:p>
    <w:p w14:paraId="461BCF74" w14:textId="77777777" w:rsidR="00A53B72" w:rsidRDefault="00A53B72" w:rsidP="00984148">
      <w:pPr>
        <w:autoSpaceDE w:val="0"/>
        <w:autoSpaceDN w:val="0"/>
        <w:jc w:val="both"/>
        <w:rPr>
          <w:rFonts w:cs="Arial"/>
        </w:rPr>
      </w:pPr>
    </w:p>
    <w:p w14:paraId="3C4D5D11" w14:textId="12D2440B" w:rsidR="00984148" w:rsidRPr="00F860BA" w:rsidRDefault="00B97949" w:rsidP="006E3A1B">
      <w:pPr>
        <w:pStyle w:val="ListParagraph"/>
        <w:numPr>
          <w:ilvl w:val="0"/>
          <w:numId w:val="3"/>
        </w:numPr>
        <w:rPr>
          <w:sz w:val="24"/>
          <w:szCs w:val="24"/>
        </w:rPr>
      </w:pPr>
      <w:r w:rsidRPr="00F860BA">
        <w:rPr>
          <w:sz w:val="24"/>
          <w:szCs w:val="24"/>
        </w:rPr>
        <w:t>If you have an ophthalmic payment queries you need to contact PCSE via the online contact form by using the following link:</w:t>
      </w:r>
      <w:r w:rsidR="00E25176" w:rsidRPr="00E25176">
        <w:t xml:space="preserve"> </w:t>
      </w:r>
      <w:hyperlink r:id="rId38" w:history="1">
        <w:r w:rsidR="00E25176" w:rsidRPr="00E25176">
          <w:rPr>
            <w:color w:val="0000FF"/>
            <w:u w:val="single"/>
          </w:rPr>
          <w:t>Ophthalmic Payment enquiries | PCSE (england.nhs.uk)</w:t>
        </w:r>
      </w:hyperlink>
      <w:r w:rsidR="00B0317F">
        <w:rPr>
          <w:sz w:val="24"/>
          <w:szCs w:val="24"/>
        </w:rPr>
        <w:t xml:space="preserve"> </w:t>
      </w:r>
    </w:p>
    <w:p w14:paraId="13C6926E" w14:textId="77777777" w:rsidR="000B5E98" w:rsidRDefault="000B5E98" w:rsidP="000E4CE4">
      <w:pPr>
        <w:rPr>
          <w:sz w:val="24"/>
          <w:szCs w:val="24"/>
          <w:lang w:eastAsia="en-GB"/>
        </w:rPr>
      </w:pPr>
    </w:p>
    <w:p w14:paraId="6F29F61A" w14:textId="34A35AE4" w:rsidR="004B7D2C" w:rsidRPr="004B7D2C" w:rsidRDefault="004B7D2C" w:rsidP="004B7D2C">
      <w:pPr>
        <w:pStyle w:val="BulletinItemHeader"/>
        <w:rPr>
          <w:color w:val="548DD4" w:themeColor="text2" w:themeTint="99"/>
          <w:szCs w:val="32"/>
        </w:rPr>
      </w:pPr>
      <w:r w:rsidRPr="008A1AE7">
        <w:rPr>
          <w:color w:val="548DD4" w:themeColor="text2" w:themeTint="99"/>
        </w:rPr>
        <mc:AlternateContent>
          <mc:Choice Requires="wps">
            <w:drawing>
              <wp:anchor distT="0" distB="0" distL="114300" distR="114300" simplePos="0" relativeHeight="251658256" behindDoc="0" locked="0" layoutInCell="1" allowOverlap="1" wp14:anchorId="74E0062E" wp14:editId="515A0F3E">
                <wp:simplePos x="0" y="0"/>
                <wp:positionH relativeFrom="margin">
                  <wp:posOffset>0</wp:posOffset>
                </wp:positionH>
                <wp:positionV relativeFrom="paragraph">
                  <wp:posOffset>8255</wp:posOffset>
                </wp:positionV>
                <wp:extent cx="65880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58800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B140DF" id="Straight Connector 6" o:spid="_x0000_s1026" style="position:absolute;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5pt" to="518.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" strokecolor="#005eb8" strokeweight="1pt">
                <v:stroke endcap="round"/>
                <w10:wrap anchorx="margin"/>
              </v:line>
            </w:pict>
          </mc:Fallback>
        </mc:AlternateContent>
      </w:r>
      <w:r>
        <w:rPr>
          <w:color w:val="548DD4" w:themeColor="text2" w:themeTint="99"/>
        </w:rPr>
        <w:t>NHS Business Services Authority</w:t>
      </w:r>
      <w:r w:rsidRPr="00313FF6">
        <w:rPr>
          <w:color w:val="548DD4" w:themeColor="text2" w:themeTint="99"/>
          <w:szCs w:val="32"/>
        </w:rPr>
        <w:t xml:space="preserve"> (</w:t>
      </w:r>
      <w:r>
        <w:rPr>
          <w:color w:val="548DD4" w:themeColor="text2" w:themeTint="99"/>
          <w:szCs w:val="32"/>
        </w:rPr>
        <w:t>NHSBSA</w:t>
      </w:r>
      <w:r w:rsidRPr="00313FF6">
        <w:rPr>
          <w:color w:val="548DD4" w:themeColor="text2" w:themeTint="99"/>
          <w:szCs w:val="32"/>
        </w:rPr>
        <w:t>)</w:t>
      </w:r>
    </w:p>
    <w:p w14:paraId="46A9EE2A" w14:textId="48A4A3BA" w:rsidR="000E4CE4" w:rsidRDefault="000E4CE4" w:rsidP="000E4CE4">
      <w:pPr>
        <w:rPr>
          <w:sz w:val="24"/>
          <w:szCs w:val="24"/>
          <w:lang w:eastAsia="en-GB"/>
        </w:rPr>
      </w:pPr>
      <w:r>
        <w:rPr>
          <w:sz w:val="24"/>
          <w:szCs w:val="24"/>
          <w:lang w:eastAsia="en-GB"/>
        </w:rPr>
        <w:t>Contact details for NHSBSA</w:t>
      </w:r>
    </w:p>
    <w:p w14:paraId="7EF5A203" w14:textId="77777777" w:rsidR="00375A9C" w:rsidRDefault="00375A9C" w:rsidP="000E4CE4">
      <w:pPr>
        <w:rPr>
          <w:sz w:val="24"/>
          <w:szCs w:val="24"/>
          <w:lang w:eastAsia="en-GB"/>
        </w:rPr>
      </w:pPr>
    </w:p>
    <w:p w14:paraId="0E3DBF3F" w14:textId="49C38496" w:rsidR="007D16F9" w:rsidRPr="00F860BA" w:rsidRDefault="007D16F9" w:rsidP="006E3A1B">
      <w:pPr>
        <w:pStyle w:val="ListParagraph"/>
        <w:numPr>
          <w:ilvl w:val="0"/>
          <w:numId w:val="3"/>
        </w:numPr>
        <w:rPr>
          <w:sz w:val="24"/>
          <w:szCs w:val="24"/>
          <w:lang w:eastAsia="en-GB"/>
        </w:rPr>
      </w:pPr>
      <w:r w:rsidRPr="00F860BA">
        <w:rPr>
          <w:sz w:val="24"/>
          <w:szCs w:val="24"/>
          <w:lang w:eastAsia="en-GB"/>
        </w:rPr>
        <w:t>GOS4 Pre-</w:t>
      </w:r>
      <w:r w:rsidR="00891C10" w:rsidRPr="00F860BA">
        <w:rPr>
          <w:sz w:val="24"/>
          <w:szCs w:val="24"/>
          <w:lang w:eastAsia="en-GB"/>
        </w:rPr>
        <w:t>authorization</w:t>
      </w:r>
      <w:r w:rsidRPr="00F860BA">
        <w:rPr>
          <w:sz w:val="24"/>
          <w:szCs w:val="24"/>
          <w:lang w:eastAsia="en-GB"/>
        </w:rPr>
        <w:t xml:space="preserve"> (for adults): </w:t>
      </w:r>
      <w:hyperlink r:id="rId39" w:history="1">
        <w:r w:rsidR="00832923" w:rsidRPr="00AD7A6A">
          <w:rPr>
            <w:rStyle w:val="Hyperlink"/>
            <w:sz w:val="24"/>
            <w:szCs w:val="24"/>
            <w:lang w:eastAsia="en-GB"/>
          </w:rPr>
          <w:t>pao@nhsbsa.nhs.uk</w:t>
        </w:r>
      </w:hyperlink>
      <w:r w:rsidR="00832923">
        <w:rPr>
          <w:rStyle w:val="Hyperlink"/>
          <w:color w:val="0070C0"/>
          <w:sz w:val="24"/>
          <w:szCs w:val="24"/>
          <w:lang w:eastAsia="en-GB"/>
        </w:rPr>
        <w:t xml:space="preserve"> </w:t>
      </w:r>
    </w:p>
    <w:p w14:paraId="305D55BF" w14:textId="48B120A5" w:rsidR="00F860BA" w:rsidRPr="006957C6" w:rsidRDefault="007D16F9" w:rsidP="006E3A1B">
      <w:pPr>
        <w:pStyle w:val="ListParagraph"/>
        <w:numPr>
          <w:ilvl w:val="0"/>
          <w:numId w:val="3"/>
        </w:numPr>
        <w:rPr>
          <w:rStyle w:val="Hyperlink"/>
          <w:color w:val="262626" w:themeColor="text1" w:themeTint="D9"/>
          <w:sz w:val="24"/>
          <w:szCs w:val="24"/>
          <w:u w:val="none"/>
          <w:lang w:eastAsia="en-GB"/>
        </w:rPr>
      </w:pPr>
      <w:r w:rsidRPr="006957C6">
        <w:rPr>
          <w:sz w:val="24"/>
          <w:szCs w:val="24"/>
          <w:lang w:eastAsia="en-GB"/>
        </w:rPr>
        <w:t xml:space="preserve">Contract management queries: </w:t>
      </w:r>
      <w:bookmarkStart w:id="12" w:name="_Hlk147404640"/>
      <w:r w:rsidR="00832923">
        <w:rPr>
          <w:rStyle w:val="Hyperlink"/>
          <w:color w:val="0070C0"/>
          <w:sz w:val="24"/>
          <w:szCs w:val="24"/>
          <w:lang w:eastAsia="en-GB"/>
        </w:rPr>
        <w:fldChar w:fldCharType="begin"/>
      </w:r>
      <w:r w:rsidR="00832923">
        <w:rPr>
          <w:rStyle w:val="Hyperlink"/>
          <w:color w:val="0070C0"/>
          <w:sz w:val="24"/>
          <w:szCs w:val="24"/>
          <w:lang w:eastAsia="en-GB"/>
        </w:rPr>
        <w:instrText>HYPERLINK "mailto:</w:instrText>
      </w:r>
      <w:r w:rsidR="00832923" w:rsidRPr="00E25176">
        <w:rPr>
          <w:rStyle w:val="Hyperlink"/>
          <w:color w:val="0070C0"/>
          <w:sz w:val="24"/>
          <w:szCs w:val="24"/>
          <w:lang w:eastAsia="en-GB"/>
        </w:rPr>
        <w:instrText>pao-cm@nhsbsa.nhs.uk</w:instrText>
      </w:r>
      <w:r w:rsidR="00832923">
        <w:rPr>
          <w:rStyle w:val="Hyperlink"/>
          <w:color w:val="0070C0"/>
          <w:sz w:val="24"/>
          <w:szCs w:val="24"/>
          <w:lang w:eastAsia="en-GB"/>
        </w:rPr>
        <w:instrText>"</w:instrText>
      </w:r>
      <w:r w:rsidR="00832923">
        <w:rPr>
          <w:rStyle w:val="Hyperlink"/>
          <w:color w:val="0070C0"/>
          <w:sz w:val="24"/>
          <w:szCs w:val="24"/>
          <w:lang w:eastAsia="en-GB"/>
        </w:rPr>
        <w:fldChar w:fldCharType="separate"/>
      </w:r>
      <w:r w:rsidR="00832923" w:rsidRPr="00AD7A6A">
        <w:rPr>
          <w:rStyle w:val="Hyperlink"/>
          <w:sz w:val="24"/>
          <w:szCs w:val="24"/>
          <w:lang w:eastAsia="en-GB"/>
        </w:rPr>
        <w:t>pao-cm@nhsbsa.nhs.uk</w:t>
      </w:r>
      <w:bookmarkEnd w:id="12"/>
      <w:r w:rsidR="00832923">
        <w:rPr>
          <w:rStyle w:val="Hyperlink"/>
          <w:color w:val="0070C0"/>
          <w:sz w:val="24"/>
          <w:szCs w:val="24"/>
          <w:lang w:eastAsia="en-GB"/>
        </w:rPr>
        <w:fldChar w:fldCharType="end"/>
      </w:r>
      <w:r w:rsidR="00832923">
        <w:rPr>
          <w:rStyle w:val="Hyperlink"/>
          <w:color w:val="0070C0"/>
          <w:sz w:val="24"/>
          <w:szCs w:val="24"/>
          <w:lang w:eastAsia="en-GB"/>
        </w:rPr>
        <w:t xml:space="preserve"> </w:t>
      </w:r>
    </w:p>
    <w:p w14:paraId="3BCFB911" w14:textId="35A7EC46" w:rsidR="007D16F9" w:rsidRPr="00F860BA" w:rsidRDefault="007D16F9" w:rsidP="006E3A1B">
      <w:pPr>
        <w:pStyle w:val="ListParagraph"/>
        <w:numPr>
          <w:ilvl w:val="0"/>
          <w:numId w:val="3"/>
        </w:numPr>
        <w:rPr>
          <w:sz w:val="24"/>
          <w:szCs w:val="24"/>
          <w:lang w:eastAsia="en-GB"/>
        </w:rPr>
      </w:pPr>
      <w:r w:rsidRPr="00F860BA">
        <w:rPr>
          <w:sz w:val="24"/>
          <w:szCs w:val="24"/>
          <w:lang w:eastAsia="en-GB"/>
        </w:rPr>
        <w:t xml:space="preserve">NHS Mail/any other contractor queries: </w:t>
      </w:r>
      <w:ins w:id="13" w:author="louise norman" w:date="2023-10-05T13:23:00Z">
        <w:r w:rsidR="000F7085">
          <w:rPr>
            <w:sz w:val="24"/>
            <w:szCs w:val="24"/>
            <w:lang w:eastAsia="en-GB"/>
          </w:rPr>
          <w:fldChar w:fldCharType="begin"/>
        </w:r>
        <w:r w:rsidR="000F7085">
          <w:rPr>
            <w:sz w:val="24"/>
            <w:szCs w:val="24"/>
            <w:lang w:eastAsia="en-GB"/>
          </w:rPr>
          <w:instrText>HYPERLINK "mailto:</w:instrText>
        </w:r>
      </w:ins>
      <w:r w:rsidR="000F7085" w:rsidRPr="00E25176">
        <w:rPr>
          <w:sz w:val="24"/>
          <w:szCs w:val="24"/>
          <w:lang w:eastAsia="en-GB"/>
        </w:rPr>
        <w:instrText>pao@nhsbsa.nhs.uk</w:instrText>
      </w:r>
      <w:ins w:id="14" w:author="louise norman" w:date="2023-10-05T13:23:00Z">
        <w:r w:rsidR="000F7085">
          <w:rPr>
            <w:sz w:val="24"/>
            <w:szCs w:val="24"/>
            <w:lang w:eastAsia="en-GB"/>
          </w:rPr>
          <w:instrText>"</w:instrText>
        </w:r>
        <w:r w:rsidR="000F7085">
          <w:rPr>
            <w:sz w:val="24"/>
            <w:szCs w:val="24"/>
            <w:lang w:eastAsia="en-GB"/>
          </w:rPr>
        </w:r>
        <w:r w:rsidR="000F7085">
          <w:rPr>
            <w:sz w:val="24"/>
            <w:szCs w:val="24"/>
            <w:lang w:eastAsia="en-GB"/>
          </w:rPr>
          <w:fldChar w:fldCharType="separate"/>
        </w:r>
      </w:ins>
      <w:r w:rsidR="000F7085" w:rsidRPr="003863C4">
        <w:rPr>
          <w:rStyle w:val="Hyperlink"/>
          <w:sz w:val="24"/>
          <w:szCs w:val="24"/>
          <w:lang w:eastAsia="en-GB"/>
        </w:rPr>
        <w:t>pao@nhsbsa.nhs.uk</w:t>
      </w:r>
      <w:ins w:id="15" w:author="louise norman" w:date="2023-10-05T13:23:00Z">
        <w:r w:rsidR="000F7085">
          <w:rPr>
            <w:sz w:val="24"/>
            <w:szCs w:val="24"/>
            <w:lang w:eastAsia="en-GB"/>
          </w:rPr>
          <w:fldChar w:fldCharType="end"/>
        </w:r>
        <w:r w:rsidR="000F7085">
          <w:rPr>
            <w:sz w:val="24"/>
            <w:szCs w:val="24"/>
            <w:lang w:eastAsia="en-GB"/>
          </w:rPr>
          <w:t xml:space="preserve"> </w:t>
        </w:r>
      </w:ins>
    </w:p>
    <w:p w14:paraId="26E9094C" w14:textId="77777777" w:rsidR="00C9464C" w:rsidRDefault="00C9464C" w:rsidP="00C9464C">
      <w:pPr>
        <w:autoSpaceDE w:val="0"/>
        <w:autoSpaceDN w:val="0"/>
        <w:adjustRightInd w:val="0"/>
        <w:rPr>
          <w:rFonts w:ascii="Calibri" w:hAnsi="Calibri" w:cs="Calibri"/>
          <w:color w:val="000000"/>
          <w:sz w:val="24"/>
          <w:szCs w:val="24"/>
          <w:lang w:val="en-GB"/>
        </w:rPr>
      </w:pPr>
    </w:p>
    <w:p w14:paraId="0230B334" w14:textId="77777777" w:rsidR="00BB7342" w:rsidRDefault="00BB7342" w:rsidP="00C9464C">
      <w:pPr>
        <w:autoSpaceDE w:val="0"/>
        <w:autoSpaceDN w:val="0"/>
        <w:adjustRightInd w:val="0"/>
        <w:rPr>
          <w:rFonts w:ascii="Calibri" w:hAnsi="Calibri" w:cs="Calibri"/>
          <w:color w:val="000000"/>
          <w:sz w:val="24"/>
          <w:szCs w:val="24"/>
          <w:lang w:val="en-GB"/>
        </w:rPr>
      </w:pPr>
    </w:p>
    <w:p w14:paraId="32965C00" w14:textId="77777777" w:rsidR="00BB7342" w:rsidRDefault="00BB7342" w:rsidP="00C9464C">
      <w:pPr>
        <w:autoSpaceDE w:val="0"/>
        <w:autoSpaceDN w:val="0"/>
        <w:adjustRightInd w:val="0"/>
        <w:rPr>
          <w:rFonts w:ascii="Calibri" w:hAnsi="Calibri" w:cs="Calibri"/>
          <w:color w:val="000000"/>
          <w:sz w:val="24"/>
          <w:szCs w:val="24"/>
          <w:lang w:val="en-GB"/>
        </w:rPr>
      </w:pPr>
    </w:p>
    <w:p w14:paraId="33EB8795" w14:textId="77777777" w:rsidR="00BB7342" w:rsidRDefault="00BB7342" w:rsidP="00C9464C">
      <w:pPr>
        <w:autoSpaceDE w:val="0"/>
        <w:autoSpaceDN w:val="0"/>
        <w:adjustRightInd w:val="0"/>
        <w:rPr>
          <w:rFonts w:ascii="Calibri" w:hAnsi="Calibri" w:cs="Calibri"/>
          <w:color w:val="000000"/>
          <w:sz w:val="24"/>
          <w:szCs w:val="24"/>
          <w:lang w:val="en-GB"/>
        </w:rPr>
      </w:pPr>
    </w:p>
    <w:p w14:paraId="0D148CBB" w14:textId="77777777" w:rsidR="00BB7342" w:rsidRDefault="00BB7342" w:rsidP="00C9464C">
      <w:pPr>
        <w:autoSpaceDE w:val="0"/>
        <w:autoSpaceDN w:val="0"/>
        <w:adjustRightInd w:val="0"/>
        <w:rPr>
          <w:rFonts w:ascii="Calibri" w:hAnsi="Calibri" w:cs="Calibri"/>
          <w:color w:val="000000"/>
          <w:sz w:val="24"/>
          <w:szCs w:val="24"/>
          <w:lang w:val="en-GB"/>
        </w:rPr>
      </w:pPr>
    </w:p>
    <w:p w14:paraId="6743812E" w14:textId="77777777" w:rsidR="00BB7342" w:rsidRDefault="00BB7342" w:rsidP="00C9464C">
      <w:pPr>
        <w:autoSpaceDE w:val="0"/>
        <w:autoSpaceDN w:val="0"/>
        <w:adjustRightInd w:val="0"/>
        <w:rPr>
          <w:rFonts w:ascii="Calibri" w:hAnsi="Calibri" w:cs="Calibri"/>
          <w:color w:val="000000"/>
          <w:sz w:val="24"/>
          <w:szCs w:val="24"/>
          <w:lang w:val="en-GB"/>
        </w:rPr>
      </w:pPr>
    </w:p>
    <w:p w14:paraId="4458EAF0" w14:textId="77777777" w:rsidR="00BB7342" w:rsidRPr="00813CC8" w:rsidRDefault="00BB7342" w:rsidP="00C9464C">
      <w:pPr>
        <w:autoSpaceDE w:val="0"/>
        <w:autoSpaceDN w:val="0"/>
        <w:adjustRightInd w:val="0"/>
        <w:rPr>
          <w:rFonts w:ascii="Calibri" w:hAnsi="Calibri" w:cs="Calibri"/>
          <w:color w:val="000000"/>
          <w:sz w:val="24"/>
          <w:szCs w:val="24"/>
          <w:lang w:val="en-GB"/>
        </w:rPr>
      </w:pPr>
    </w:p>
    <w:sectPr w:rsidR="00BB7342" w:rsidRPr="00813CC8" w:rsidSect="00F309B9">
      <w:headerReference w:type="default" r:id="rId40"/>
      <w:footerReference w:type="default" r:id="rId41"/>
      <w:headerReference w:type="first" r:id="rId42"/>
      <w:footerReference w:type="first" r:id="rId4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07E47" w14:textId="77777777" w:rsidR="000240F9" w:rsidRDefault="000240F9" w:rsidP="00CB363D">
      <w:r>
        <w:separator/>
      </w:r>
    </w:p>
  </w:endnote>
  <w:endnote w:type="continuationSeparator" w:id="0">
    <w:p w14:paraId="7409A6A8" w14:textId="77777777" w:rsidR="000240F9" w:rsidRDefault="000240F9" w:rsidP="00CB363D">
      <w:r>
        <w:continuationSeparator/>
      </w:r>
    </w:p>
  </w:endnote>
  <w:endnote w:type="continuationNotice" w:id="1">
    <w:p w14:paraId="355F3A2A" w14:textId="77777777" w:rsidR="000240F9" w:rsidRDefault="000240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Franklin Gothic Std Book">
    <w:altName w:val="Calibri"/>
    <w:panose1 w:val="00000000000000000000"/>
    <w:charset w:val="00"/>
    <w:family w:val="swiss"/>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417065"/>
      <w:docPartObj>
        <w:docPartGallery w:val="Page Numbers (Bottom of Page)"/>
        <w:docPartUnique/>
      </w:docPartObj>
    </w:sdtPr>
    <w:sdtEndPr>
      <w:rPr>
        <w:noProof/>
      </w:rPr>
    </w:sdtEndPr>
    <w:sdtContent>
      <w:p w14:paraId="23D52FF9" w14:textId="77777777" w:rsidR="00904023" w:rsidRDefault="009040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8CBECB" w14:textId="3E1D8A60" w:rsidR="00904023" w:rsidRPr="00063722" w:rsidRDefault="00904023" w:rsidP="00063722">
    <w:pPr>
      <w:pStyle w:val="Footer"/>
      <w:jc w:val="righ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115253"/>
      <w:docPartObj>
        <w:docPartGallery w:val="Page Numbers (Bottom of Page)"/>
        <w:docPartUnique/>
      </w:docPartObj>
    </w:sdtPr>
    <w:sdtEndPr>
      <w:rPr>
        <w:noProof/>
      </w:rPr>
    </w:sdtEndPr>
    <w:sdtContent>
      <w:p w14:paraId="79EEA4B4" w14:textId="2FC12A01" w:rsidR="00904023" w:rsidRDefault="009040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CB30A5" w14:textId="02ED3301" w:rsidR="00904023" w:rsidRDefault="00904023" w:rsidP="004E658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37B1C" w14:textId="77777777" w:rsidR="000240F9" w:rsidRDefault="000240F9" w:rsidP="00CB363D">
      <w:r>
        <w:separator/>
      </w:r>
    </w:p>
  </w:footnote>
  <w:footnote w:type="continuationSeparator" w:id="0">
    <w:p w14:paraId="1B4A499B" w14:textId="77777777" w:rsidR="000240F9" w:rsidRDefault="000240F9" w:rsidP="00CB363D">
      <w:r>
        <w:continuationSeparator/>
      </w:r>
    </w:p>
  </w:footnote>
  <w:footnote w:type="continuationNotice" w:id="1">
    <w:p w14:paraId="08705CC4" w14:textId="77777777" w:rsidR="000240F9" w:rsidRDefault="000240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87AB7" w14:textId="009A4AB3" w:rsidR="00F309B9" w:rsidRDefault="00D57E33">
    <w:pPr>
      <w:pStyle w:val="Header"/>
    </w:pPr>
    <w:r>
      <w:rPr>
        <w:rFonts w:cs="Arial"/>
        <w:b/>
        <w:bCs/>
        <w:noProof/>
        <w:color w:val="auto"/>
        <w:sz w:val="48"/>
        <w:szCs w:val="48"/>
      </w:rPr>
      <w:drawing>
        <wp:anchor distT="0" distB="0" distL="114300" distR="114300" simplePos="0" relativeHeight="251658240" behindDoc="0" locked="0" layoutInCell="1" allowOverlap="1" wp14:anchorId="3A30674E" wp14:editId="287C922B">
          <wp:simplePos x="0" y="0"/>
          <wp:positionH relativeFrom="margin">
            <wp:posOffset>4953000</wp:posOffset>
          </wp:positionH>
          <wp:positionV relativeFrom="paragraph">
            <wp:posOffset>-401955</wp:posOffset>
          </wp:positionV>
          <wp:extent cx="1974850" cy="561975"/>
          <wp:effectExtent l="0" t="0" r="6350" b="9525"/>
          <wp:wrapNone/>
          <wp:docPr id="8" name="Picture 8"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4850" cy="5619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4CF16" w14:textId="59B91D8E" w:rsidR="00F309B9" w:rsidRDefault="00C03313">
    <w:pPr>
      <w:pStyle w:val="Header"/>
    </w:pPr>
    <w:r>
      <w:rPr>
        <w:rFonts w:cs="Arial"/>
        <w:b/>
        <w:bCs/>
        <w:noProof/>
        <w:color w:val="auto"/>
        <w:sz w:val="48"/>
        <w:szCs w:val="48"/>
      </w:rPr>
      <w:drawing>
        <wp:anchor distT="0" distB="0" distL="114300" distR="114300" simplePos="0" relativeHeight="251658241" behindDoc="0" locked="0" layoutInCell="1" allowOverlap="1" wp14:anchorId="2DAFB19F" wp14:editId="31D2AC7C">
          <wp:simplePos x="0" y="0"/>
          <wp:positionH relativeFrom="margin">
            <wp:posOffset>5038725</wp:posOffset>
          </wp:positionH>
          <wp:positionV relativeFrom="paragraph">
            <wp:posOffset>-391160</wp:posOffset>
          </wp:positionV>
          <wp:extent cx="1974850" cy="561975"/>
          <wp:effectExtent l="0" t="0" r="6350" b="9525"/>
          <wp:wrapNone/>
          <wp:docPr id="12" name="Picture 1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4850" cy="5619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CCD41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E2EC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394B9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9BD1CD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A7920B2"/>
    <w:multiLevelType w:val="hybridMultilevel"/>
    <w:tmpl w:val="151AF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A51377"/>
    <w:multiLevelType w:val="hybridMultilevel"/>
    <w:tmpl w:val="C84EE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2E3B42"/>
    <w:multiLevelType w:val="hybridMultilevel"/>
    <w:tmpl w:val="FCA88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7655FC"/>
    <w:multiLevelType w:val="hybridMultilevel"/>
    <w:tmpl w:val="1442A9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561000A"/>
    <w:multiLevelType w:val="hybridMultilevel"/>
    <w:tmpl w:val="50FA1E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528760803">
    <w:abstractNumId w:val="5"/>
  </w:num>
  <w:num w:numId="2" w16cid:durableId="66146698">
    <w:abstractNumId w:val="4"/>
  </w:num>
  <w:num w:numId="3" w16cid:durableId="751049055">
    <w:abstractNumId w:val="6"/>
  </w:num>
  <w:num w:numId="4" w16cid:durableId="1205219500">
    <w:abstractNumId w:val="7"/>
  </w:num>
  <w:num w:numId="5" w16cid:durableId="672490956">
    <w:abstractNumId w:val="8"/>
  </w:num>
  <w:num w:numId="6" w16cid:durableId="2001031895">
    <w:abstractNumId w:val="3"/>
  </w:num>
  <w:num w:numId="7" w16cid:durableId="1075904751">
    <w:abstractNumId w:val="0"/>
  </w:num>
  <w:num w:numId="8" w16cid:durableId="1933321531">
    <w:abstractNumId w:val="1"/>
  </w:num>
  <w:num w:numId="9" w16cid:durableId="304163929">
    <w:abstractNumId w:val="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uise norman">
    <w15:presenceInfo w15:providerId="AD" w15:userId="S::louise.norman4@england.nhs.uk::acdba73b-a7ab-49a9-8bc7-b97ba6819f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63D"/>
    <w:rsid w:val="00001152"/>
    <w:rsid w:val="0000232E"/>
    <w:rsid w:val="00003831"/>
    <w:rsid w:val="0000485C"/>
    <w:rsid w:val="00004AF6"/>
    <w:rsid w:val="000056C4"/>
    <w:rsid w:val="0000581B"/>
    <w:rsid w:val="000073A0"/>
    <w:rsid w:val="000114AF"/>
    <w:rsid w:val="000115FE"/>
    <w:rsid w:val="0001268E"/>
    <w:rsid w:val="00012CC4"/>
    <w:rsid w:val="0001312D"/>
    <w:rsid w:val="00013DD0"/>
    <w:rsid w:val="0001436A"/>
    <w:rsid w:val="000158A3"/>
    <w:rsid w:val="00015BDE"/>
    <w:rsid w:val="000170A6"/>
    <w:rsid w:val="0001712E"/>
    <w:rsid w:val="000177A0"/>
    <w:rsid w:val="00017845"/>
    <w:rsid w:val="00020238"/>
    <w:rsid w:val="00020E90"/>
    <w:rsid w:val="00021218"/>
    <w:rsid w:val="00021B1D"/>
    <w:rsid w:val="00021EE0"/>
    <w:rsid w:val="00021EE8"/>
    <w:rsid w:val="00023C5C"/>
    <w:rsid w:val="000240F9"/>
    <w:rsid w:val="000245B6"/>
    <w:rsid w:val="00024D6B"/>
    <w:rsid w:val="00025994"/>
    <w:rsid w:val="000262C6"/>
    <w:rsid w:val="0002635B"/>
    <w:rsid w:val="00027300"/>
    <w:rsid w:val="000279F4"/>
    <w:rsid w:val="00027A2A"/>
    <w:rsid w:val="000307A5"/>
    <w:rsid w:val="000326E6"/>
    <w:rsid w:val="000327C1"/>
    <w:rsid w:val="00032C04"/>
    <w:rsid w:val="000345F8"/>
    <w:rsid w:val="00035925"/>
    <w:rsid w:val="00035A57"/>
    <w:rsid w:val="00035D70"/>
    <w:rsid w:val="00036937"/>
    <w:rsid w:val="00037FF9"/>
    <w:rsid w:val="000401A4"/>
    <w:rsid w:val="00040627"/>
    <w:rsid w:val="00041B77"/>
    <w:rsid w:val="0004239E"/>
    <w:rsid w:val="0004276A"/>
    <w:rsid w:val="000429BE"/>
    <w:rsid w:val="00043352"/>
    <w:rsid w:val="000437D0"/>
    <w:rsid w:val="00043910"/>
    <w:rsid w:val="00043B02"/>
    <w:rsid w:val="00043B80"/>
    <w:rsid w:val="00044C8B"/>
    <w:rsid w:val="00044FE2"/>
    <w:rsid w:val="00045BB7"/>
    <w:rsid w:val="000466FF"/>
    <w:rsid w:val="0004720D"/>
    <w:rsid w:val="0004754D"/>
    <w:rsid w:val="00047F61"/>
    <w:rsid w:val="00050850"/>
    <w:rsid w:val="00050A7D"/>
    <w:rsid w:val="00050F00"/>
    <w:rsid w:val="00051CCB"/>
    <w:rsid w:val="00051D3F"/>
    <w:rsid w:val="00051D42"/>
    <w:rsid w:val="000532EA"/>
    <w:rsid w:val="000534F0"/>
    <w:rsid w:val="00053DE1"/>
    <w:rsid w:val="00054B7D"/>
    <w:rsid w:val="0005508D"/>
    <w:rsid w:val="00055252"/>
    <w:rsid w:val="00055C02"/>
    <w:rsid w:val="00056F70"/>
    <w:rsid w:val="00060600"/>
    <w:rsid w:val="00060715"/>
    <w:rsid w:val="000607CE"/>
    <w:rsid w:val="00061C8D"/>
    <w:rsid w:val="00063623"/>
    <w:rsid w:val="00063722"/>
    <w:rsid w:val="00063B77"/>
    <w:rsid w:val="0006600B"/>
    <w:rsid w:val="00067704"/>
    <w:rsid w:val="0006788D"/>
    <w:rsid w:val="00067D97"/>
    <w:rsid w:val="00070AF4"/>
    <w:rsid w:val="00070D05"/>
    <w:rsid w:val="00071B45"/>
    <w:rsid w:val="000724DF"/>
    <w:rsid w:val="000729FD"/>
    <w:rsid w:val="00072A42"/>
    <w:rsid w:val="00073198"/>
    <w:rsid w:val="0007371A"/>
    <w:rsid w:val="00074227"/>
    <w:rsid w:val="000742B6"/>
    <w:rsid w:val="00076588"/>
    <w:rsid w:val="00076A53"/>
    <w:rsid w:val="00077776"/>
    <w:rsid w:val="000803F9"/>
    <w:rsid w:val="00080E6B"/>
    <w:rsid w:val="00081204"/>
    <w:rsid w:val="00081CE1"/>
    <w:rsid w:val="0008222F"/>
    <w:rsid w:val="000824E9"/>
    <w:rsid w:val="0008276A"/>
    <w:rsid w:val="0008276F"/>
    <w:rsid w:val="0008324B"/>
    <w:rsid w:val="00083E5A"/>
    <w:rsid w:val="00084CE4"/>
    <w:rsid w:val="00085220"/>
    <w:rsid w:val="00085A8C"/>
    <w:rsid w:val="00085DEF"/>
    <w:rsid w:val="0008640B"/>
    <w:rsid w:val="0008729E"/>
    <w:rsid w:val="000900B4"/>
    <w:rsid w:val="00090465"/>
    <w:rsid w:val="00090AC3"/>
    <w:rsid w:val="000911B6"/>
    <w:rsid w:val="00092C46"/>
    <w:rsid w:val="00093A79"/>
    <w:rsid w:val="00094BEE"/>
    <w:rsid w:val="00095404"/>
    <w:rsid w:val="00095A7B"/>
    <w:rsid w:val="00095A95"/>
    <w:rsid w:val="000971E1"/>
    <w:rsid w:val="000972C4"/>
    <w:rsid w:val="0009758D"/>
    <w:rsid w:val="000975DB"/>
    <w:rsid w:val="00097622"/>
    <w:rsid w:val="00097630"/>
    <w:rsid w:val="0009782D"/>
    <w:rsid w:val="00097DC7"/>
    <w:rsid w:val="000A083A"/>
    <w:rsid w:val="000A1147"/>
    <w:rsid w:val="000A2811"/>
    <w:rsid w:val="000A2A66"/>
    <w:rsid w:val="000A2A67"/>
    <w:rsid w:val="000A3555"/>
    <w:rsid w:val="000A3DDC"/>
    <w:rsid w:val="000A3FBE"/>
    <w:rsid w:val="000A4D90"/>
    <w:rsid w:val="000A5C45"/>
    <w:rsid w:val="000A6561"/>
    <w:rsid w:val="000A6B26"/>
    <w:rsid w:val="000A71CF"/>
    <w:rsid w:val="000A723B"/>
    <w:rsid w:val="000A7727"/>
    <w:rsid w:val="000A772F"/>
    <w:rsid w:val="000B1655"/>
    <w:rsid w:val="000B230D"/>
    <w:rsid w:val="000B2649"/>
    <w:rsid w:val="000B3105"/>
    <w:rsid w:val="000B369E"/>
    <w:rsid w:val="000B3FD3"/>
    <w:rsid w:val="000B4CC2"/>
    <w:rsid w:val="000B5CDA"/>
    <w:rsid w:val="000B5E98"/>
    <w:rsid w:val="000C03F8"/>
    <w:rsid w:val="000C0F8E"/>
    <w:rsid w:val="000C26AB"/>
    <w:rsid w:val="000C2777"/>
    <w:rsid w:val="000C2B27"/>
    <w:rsid w:val="000C332C"/>
    <w:rsid w:val="000C3C00"/>
    <w:rsid w:val="000C5AC2"/>
    <w:rsid w:val="000C6531"/>
    <w:rsid w:val="000D054A"/>
    <w:rsid w:val="000D1A4F"/>
    <w:rsid w:val="000D1F89"/>
    <w:rsid w:val="000D20CB"/>
    <w:rsid w:val="000D25B3"/>
    <w:rsid w:val="000D2BAF"/>
    <w:rsid w:val="000D31AA"/>
    <w:rsid w:val="000D39BB"/>
    <w:rsid w:val="000D48E4"/>
    <w:rsid w:val="000D5701"/>
    <w:rsid w:val="000D57B8"/>
    <w:rsid w:val="000D6329"/>
    <w:rsid w:val="000D6882"/>
    <w:rsid w:val="000D69E9"/>
    <w:rsid w:val="000D7BDD"/>
    <w:rsid w:val="000E0135"/>
    <w:rsid w:val="000E1C71"/>
    <w:rsid w:val="000E2558"/>
    <w:rsid w:val="000E2620"/>
    <w:rsid w:val="000E3126"/>
    <w:rsid w:val="000E3147"/>
    <w:rsid w:val="000E341E"/>
    <w:rsid w:val="000E3D37"/>
    <w:rsid w:val="000E4248"/>
    <w:rsid w:val="000E4595"/>
    <w:rsid w:val="000E4A8B"/>
    <w:rsid w:val="000E4CE4"/>
    <w:rsid w:val="000E5407"/>
    <w:rsid w:val="000E574C"/>
    <w:rsid w:val="000E5F9D"/>
    <w:rsid w:val="000E5FDA"/>
    <w:rsid w:val="000E6680"/>
    <w:rsid w:val="000F079F"/>
    <w:rsid w:val="000F0F62"/>
    <w:rsid w:val="000F1435"/>
    <w:rsid w:val="000F1480"/>
    <w:rsid w:val="000F1C60"/>
    <w:rsid w:val="000F203F"/>
    <w:rsid w:val="000F27BB"/>
    <w:rsid w:val="000F3E77"/>
    <w:rsid w:val="000F409C"/>
    <w:rsid w:val="000F42E9"/>
    <w:rsid w:val="000F59A0"/>
    <w:rsid w:val="000F5F65"/>
    <w:rsid w:val="000F6D08"/>
    <w:rsid w:val="000F7085"/>
    <w:rsid w:val="000F7193"/>
    <w:rsid w:val="000F7A3F"/>
    <w:rsid w:val="00101BAE"/>
    <w:rsid w:val="00102771"/>
    <w:rsid w:val="00102BB1"/>
    <w:rsid w:val="0010382E"/>
    <w:rsid w:val="00104EEF"/>
    <w:rsid w:val="00105AE8"/>
    <w:rsid w:val="00105F9D"/>
    <w:rsid w:val="001060F8"/>
    <w:rsid w:val="00111364"/>
    <w:rsid w:val="00112FCC"/>
    <w:rsid w:val="00113646"/>
    <w:rsid w:val="00113A8E"/>
    <w:rsid w:val="00113AAB"/>
    <w:rsid w:val="00113B75"/>
    <w:rsid w:val="00113D91"/>
    <w:rsid w:val="00114705"/>
    <w:rsid w:val="001151EE"/>
    <w:rsid w:val="00116908"/>
    <w:rsid w:val="0011753F"/>
    <w:rsid w:val="001178A3"/>
    <w:rsid w:val="00117B09"/>
    <w:rsid w:val="00117C69"/>
    <w:rsid w:val="001201DF"/>
    <w:rsid w:val="0012089D"/>
    <w:rsid w:val="00121A3B"/>
    <w:rsid w:val="00121FF7"/>
    <w:rsid w:val="00122773"/>
    <w:rsid w:val="00122EC6"/>
    <w:rsid w:val="00123034"/>
    <w:rsid w:val="001230FB"/>
    <w:rsid w:val="00123B80"/>
    <w:rsid w:val="00124024"/>
    <w:rsid w:val="001245BB"/>
    <w:rsid w:val="0012522D"/>
    <w:rsid w:val="00126709"/>
    <w:rsid w:val="00127F86"/>
    <w:rsid w:val="00127F8E"/>
    <w:rsid w:val="001304EC"/>
    <w:rsid w:val="0013095C"/>
    <w:rsid w:val="00130F9B"/>
    <w:rsid w:val="001313E6"/>
    <w:rsid w:val="00131D78"/>
    <w:rsid w:val="00131EAE"/>
    <w:rsid w:val="00132443"/>
    <w:rsid w:val="00132602"/>
    <w:rsid w:val="00132E29"/>
    <w:rsid w:val="001337D3"/>
    <w:rsid w:val="0013571F"/>
    <w:rsid w:val="00136825"/>
    <w:rsid w:val="00140B50"/>
    <w:rsid w:val="0014154C"/>
    <w:rsid w:val="00141791"/>
    <w:rsid w:val="00141C2C"/>
    <w:rsid w:val="00141C39"/>
    <w:rsid w:val="00141DEE"/>
    <w:rsid w:val="00141E42"/>
    <w:rsid w:val="00142D24"/>
    <w:rsid w:val="00143BD1"/>
    <w:rsid w:val="00144146"/>
    <w:rsid w:val="00144470"/>
    <w:rsid w:val="00144612"/>
    <w:rsid w:val="00144F57"/>
    <w:rsid w:val="0014545C"/>
    <w:rsid w:val="0014635B"/>
    <w:rsid w:val="00146546"/>
    <w:rsid w:val="001466FE"/>
    <w:rsid w:val="00146787"/>
    <w:rsid w:val="00150F96"/>
    <w:rsid w:val="00151792"/>
    <w:rsid w:val="0015263D"/>
    <w:rsid w:val="00152D4F"/>
    <w:rsid w:val="001537EF"/>
    <w:rsid w:val="00153F7B"/>
    <w:rsid w:val="00153F8D"/>
    <w:rsid w:val="00154BCC"/>
    <w:rsid w:val="00154D7A"/>
    <w:rsid w:val="00154E9C"/>
    <w:rsid w:val="00155A87"/>
    <w:rsid w:val="00155BDB"/>
    <w:rsid w:val="00156174"/>
    <w:rsid w:val="00156732"/>
    <w:rsid w:val="0015749C"/>
    <w:rsid w:val="001574D5"/>
    <w:rsid w:val="001601BF"/>
    <w:rsid w:val="001604EF"/>
    <w:rsid w:val="00160A59"/>
    <w:rsid w:val="00160DD6"/>
    <w:rsid w:val="001614DE"/>
    <w:rsid w:val="0016189A"/>
    <w:rsid w:val="00161996"/>
    <w:rsid w:val="00162C0F"/>
    <w:rsid w:val="0016330F"/>
    <w:rsid w:val="00163966"/>
    <w:rsid w:val="00164735"/>
    <w:rsid w:val="001647DC"/>
    <w:rsid w:val="00165861"/>
    <w:rsid w:val="00165BB1"/>
    <w:rsid w:val="00166144"/>
    <w:rsid w:val="0016648D"/>
    <w:rsid w:val="00166C8B"/>
    <w:rsid w:val="00167BE2"/>
    <w:rsid w:val="00167D6F"/>
    <w:rsid w:val="00167EF2"/>
    <w:rsid w:val="0017000F"/>
    <w:rsid w:val="00170341"/>
    <w:rsid w:val="00170E04"/>
    <w:rsid w:val="0017110F"/>
    <w:rsid w:val="00171981"/>
    <w:rsid w:val="001719C6"/>
    <w:rsid w:val="00171A43"/>
    <w:rsid w:val="001721C8"/>
    <w:rsid w:val="001728A4"/>
    <w:rsid w:val="001735B3"/>
    <w:rsid w:val="001737CE"/>
    <w:rsid w:val="00173867"/>
    <w:rsid w:val="00173B5B"/>
    <w:rsid w:val="00174017"/>
    <w:rsid w:val="00174ADD"/>
    <w:rsid w:val="00176581"/>
    <w:rsid w:val="001768EB"/>
    <w:rsid w:val="0017718E"/>
    <w:rsid w:val="00177D41"/>
    <w:rsid w:val="00180298"/>
    <w:rsid w:val="00180480"/>
    <w:rsid w:val="00180A1B"/>
    <w:rsid w:val="00181338"/>
    <w:rsid w:val="001818A0"/>
    <w:rsid w:val="00182712"/>
    <w:rsid w:val="00182A2D"/>
    <w:rsid w:val="00183371"/>
    <w:rsid w:val="001835F5"/>
    <w:rsid w:val="001836A8"/>
    <w:rsid w:val="0018370F"/>
    <w:rsid w:val="0018372E"/>
    <w:rsid w:val="00184874"/>
    <w:rsid w:val="0018491D"/>
    <w:rsid w:val="00184CA1"/>
    <w:rsid w:val="001863D9"/>
    <w:rsid w:val="00186DEE"/>
    <w:rsid w:val="001872FA"/>
    <w:rsid w:val="00187CED"/>
    <w:rsid w:val="001909DA"/>
    <w:rsid w:val="00190B5E"/>
    <w:rsid w:val="00191123"/>
    <w:rsid w:val="001913C7"/>
    <w:rsid w:val="0019191D"/>
    <w:rsid w:val="00192020"/>
    <w:rsid w:val="001920F7"/>
    <w:rsid w:val="001924EC"/>
    <w:rsid w:val="00192DF9"/>
    <w:rsid w:val="00193526"/>
    <w:rsid w:val="001943E1"/>
    <w:rsid w:val="00194B1C"/>
    <w:rsid w:val="00194B5E"/>
    <w:rsid w:val="00195FEC"/>
    <w:rsid w:val="0019625D"/>
    <w:rsid w:val="001A010D"/>
    <w:rsid w:val="001A02C0"/>
    <w:rsid w:val="001A1398"/>
    <w:rsid w:val="001A17E0"/>
    <w:rsid w:val="001A3276"/>
    <w:rsid w:val="001A38BB"/>
    <w:rsid w:val="001A435D"/>
    <w:rsid w:val="001A43BB"/>
    <w:rsid w:val="001A5A24"/>
    <w:rsid w:val="001A5E6C"/>
    <w:rsid w:val="001A629A"/>
    <w:rsid w:val="001A70B3"/>
    <w:rsid w:val="001A75BE"/>
    <w:rsid w:val="001A76DC"/>
    <w:rsid w:val="001A76F2"/>
    <w:rsid w:val="001A7B70"/>
    <w:rsid w:val="001B0331"/>
    <w:rsid w:val="001B0C96"/>
    <w:rsid w:val="001B18E2"/>
    <w:rsid w:val="001B3C3D"/>
    <w:rsid w:val="001B45BE"/>
    <w:rsid w:val="001B46C0"/>
    <w:rsid w:val="001B476B"/>
    <w:rsid w:val="001B4ACF"/>
    <w:rsid w:val="001B4AF2"/>
    <w:rsid w:val="001B51C5"/>
    <w:rsid w:val="001B5221"/>
    <w:rsid w:val="001B5597"/>
    <w:rsid w:val="001B584B"/>
    <w:rsid w:val="001B59EE"/>
    <w:rsid w:val="001B60FB"/>
    <w:rsid w:val="001B6228"/>
    <w:rsid w:val="001B6F03"/>
    <w:rsid w:val="001B773F"/>
    <w:rsid w:val="001B7D33"/>
    <w:rsid w:val="001C019A"/>
    <w:rsid w:val="001C0BDB"/>
    <w:rsid w:val="001C0C9B"/>
    <w:rsid w:val="001C151A"/>
    <w:rsid w:val="001C15EE"/>
    <w:rsid w:val="001C16E2"/>
    <w:rsid w:val="001C2FBE"/>
    <w:rsid w:val="001C3943"/>
    <w:rsid w:val="001C3C98"/>
    <w:rsid w:val="001C4322"/>
    <w:rsid w:val="001C45F8"/>
    <w:rsid w:val="001C5225"/>
    <w:rsid w:val="001C5A9B"/>
    <w:rsid w:val="001C5E08"/>
    <w:rsid w:val="001C68F5"/>
    <w:rsid w:val="001C6997"/>
    <w:rsid w:val="001C7609"/>
    <w:rsid w:val="001C7692"/>
    <w:rsid w:val="001D0E8D"/>
    <w:rsid w:val="001D1261"/>
    <w:rsid w:val="001D295C"/>
    <w:rsid w:val="001D2E08"/>
    <w:rsid w:val="001D333B"/>
    <w:rsid w:val="001D3851"/>
    <w:rsid w:val="001D58F3"/>
    <w:rsid w:val="001D5C69"/>
    <w:rsid w:val="001D5CEB"/>
    <w:rsid w:val="001D635E"/>
    <w:rsid w:val="001D6D75"/>
    <w:rsid w:val="001D7654"/>
    <w:rsid w:val="001D779C"/>
    <w:rsid w:val="001D786D"/>
    <w:rsid w:val="001D7C46"/>
    <w:rsid w:val="001E0F61"/>
    <w:rsid w:val="001E1657"/>
    <w:rsid w:val="001E2E05"/>
    <w:rsid w:val="001E3760"/>
    <w:rsid w:val="001E3BB1"/>
    <w:rsid w:val="001E3DE6"/>
    <w:rsid w:val="001E3EBB"/>
    <w:rsid w:val="001E40EF"/>
    <w:rsid w:val="001E41DC"/>
    <w:rsid w:val="001E46C3"/>
    <w:rsid w:val="001E5544"/>
    <w:rsid w:val="001E56FE"/>
    <w:rsid w:val="001E5E51"/>
    <w:rsid w:val="001E6B77"/>
    <w:rsid w:val="001F000F"/>
    <w:rsid w:val="001F076D"/>
    <w:rsid w:val="001F2448"/>
    <w:rsid w:val="001F2C55"/>
    <w:rsid w:val="001F377E"/>
    <w:rsid w:val="001F393F"/>
    <w:rsid w:val="001F55B3"/>
    <w:rsid w:val="001F6710"/>
    <w:rsid w:val="001F67F2"/>
    <w:rsid w:val="001F6B9E"/>
    <w:rsid w:val="00202884"/>
    <w:rsid w:val="00203CA4"/>
    <w:rsid w:val="00204811"/>
    <w:rsid w:val="0020483C"/>
    <w:rsid w:val="00204D47"/>
    <w:rsid w:val="0020620E"/>
    <w:rsid w:val="002068B7"/>
    <w:rsid w:val="00206C85"/>
    <w:rsid w:val="0020705C"/>
    <w:rsid w:val="00207332"/>
    <w:rsid w:val="002077CD"/>
    <w:rsid w:val="00207A06"/>
    <w:rsid w:val="00207E18"/>
    <w:rsid w:val="0021013F"/>
    <w:rsid w:val="00210862"/>
    <w:rsid w:val="00211576"/>
    <w:rsid w:val="00211A88"/>
    <w:rsid w:val="00211C0B"/>
    <w:rsid w:val="0021245F"/>
    <w:rsid w:val="002131ED"/>
    <w:rsid w:val="00213644"/>
    <w:rsid w:val="002138F0"/>
    <w:rsid w:val="00213FB0"/>
    <w:rsid w:val="002144E5"/>
    <w:rsid w:val="0021491B"/>
    <w:rsid w:val="00215CB6"/>
    <w:rsid w:val="00215CC6"/>
    <w:rsid w:val="00216713"/>
    <w:rsid w:val="00217166"/>
    <w:rsid w:val="00220944"/>
    <w:rsid w:val="00221362"/>
    <w:rsid w:val="002220D3"/>
    <w:rsid w:val="00222E78"/>
    <w:rsid w:val="0022329F"/>
    <w:rsid w:val="00223C10"/>
    <w:rsid w:val="002243C2"/>
    <w:rsid w:val="00224689"/>
    <w:rsid w:val="00225F59"/>
    <w:rsid w:val="002262B9"/>
    <w:rsid w:val="002265E1"/>
    <w:rsid w:val="002268F5"/>
    <w:rsid w:val="002273CB"/>
    <w:rsid w:val="00230375"/>
    <w:rsid w:val="00232031"/>
    <w:rsid w:val="0023277B"/>
    <w:rsid w:val="0023379A"/>
    <w:rsid w:val="00233914"/>
    <w:rsid w:val="00233DDE"/>
    <w:rsid w:val="002341F7"/>
    <w:rsid w:val="0023452F"/>
    <w:rsid w:val="00234D42"/>
    <w:rsid w:val="00235276"/>
    <w:rsid w:val="002356ED"/>
    <w:rsid w:val="002362C9"/>
    <w:rsid w:val="002366F8"/>
    <w:rsid w:val="00237AC6"/>
    <w:rsid w:val="00240093"/>
    <w:rsid w:val="00240B55"/>
    <w:rsid w:val="00241882"/>
    <w:rsid w:val="00241AC5"/>
    <w:rsid w:val="00241FB2"/>
    <w:rsid w:val="0024346B"/>
    <w:rsid w:val="00243F63"/>
    <w:rsid w:val="0024510F"/>
    <w:rsid w:val="00246083"/>
    <w:rsid w:val="00246428"/>
    <w:rsid w:val="002470CE"/>
    <w:rsid w:val="002471E6"/>
    <w:rsid w:val="00247D92"/>
    <w:rsid w:val="002501A2"/>
    <w:rsid w:val="0025084C"/>
    <w:rsid w:val="00250D73"/>
    <w:rsid w:val="00251D53"/>
    <w:rsid w:val="00252B5B"/>
    <w:rsid w:val="00252E68"/>
    <w:rsid w:val="0025396F"/>
    <w:rsid w:val="002546F4"/>
    <w:rsid w:val="00254D81"/>
    <w:rsid w:val="00254DAA"/>
    <w:rsid w:val="00255144"/>
    <w:rsid w:val="00255E51"/>
    <w:rsid w:val="0025724A"/>
    <w:rsid w:val="0025748D"/>
    <w:rsid w:val="00257693"/>
    <w:rsid w:val="002578D5"/>
    <w:rsid w:val="00257B2E"/>
    <w:rsid w:val="00260F66"/>
    <w:rsid w:val="00261312"/>
    <w:rsid w:val="00261853"/>
    <w:rsid w:val="00261C37"/>
    <w:rsid w:val="00261C5D"/>
    <w:rsid w:val="00261C77"/>
    <w:rsid w:val="0026282A"/>
    <w:rsid w:val="0026314A"/>
    <w:rsid w:val="00263396"/>
    <w:rsid w:val="00263776"/>
    <w:rsid w:val="0026390C"/>
    <w:rsid w:val="00263A86"/>
    <w:rsid w:val="00263D44"/>
    <w:rsid w:val="00263EE8"/>
    <w:rsid w:val="00263FEB"/>
    <w:rsid w:val="00264E92"/>
    <w:rsid w:val="00265322"/>
    <w:rsid w:val="002658D8"/>
    <w:rsid w:val="0026608E"/>
    <w:rsid w:val="00270658"/>
    <w:rsid w:val="002713FE"/>
    <w:rsid w:val="00271429"/>
    <w:rsid w:val="00271B7A"/>
    <w:rsid w:val="00272E51"/>
    <w:rsid w:val="00273598"/>
    <w:rsid w:val="0027381F"/>
    <w:rsid w:val="00274465"/>
    <w:rsid w:val="00277268"/>
    <w:rsid w:val="00277752"/>
    <w:rsid w:val="00277900"/>
    <w:rsid w:val="002802E1"/>
    <w:rsid w:val="002815D3"/>
    <w:rsid w:val="00281804"/>
    <w:rsid w:val="002818A2"/>
    <w:rsid w:val="002819B9"/>
    <w:rsid w:val="002824E7"/>
    <w:rsid w:val="002829A0"/>
    <w:rsid w:val="00283046"/>
    <w:rsid w:val="002834C1"/>
    <w:rsid w:val="00283546"/>
    <w:rsid w:val="002839D6"/>
    <w:rsid w:val="00283F60"/>
    <w:rsid w:val="00284417"/>
    <w:rsid w:val="00284BEC"/>
    <w:rsid w:val="002851B3"/>
    <w:rsid w:val="0028579C"/>
    <w:rsid w:val="00285871"/>
    <w:rsid w:val="00285B5B"/>
    <w:rsid w:val="00285FBC"/>
    <w:rsid w:val="002864AC"/>
    <w:rsid w:val="00286925"/>
    <w:rsid w:val="00287694"/>
    <w:rsid w:val="002876C2"/>
    <w:rsid w:val="0029041E"/>
    <w:rsid w:val="00290BAF"/>
    <w:rsid w:val="00291559"/>
    <w:rsid w:val="0029210F"/>
    <w:rsid w:val="00292556"/>
    <w:rsid w:val="002927B2"/>
    <w:rsid w:val="00292B00"/>
    <w:rsid w:val="00292F1C"/>
    <w:rsid w:val="002932CF"/>
    <w:rsid w:val="00294977"/>
    <w:rsid w:val="00294C32"/>
    <w:rsid w:val="002951A2"/>
    <w:rsid w:val="00295635"/>
    <w:rsid w:val="002957B5"/>
    <w:rsid w:val="00295C86"/>
    <w:rsid w:val="00295ED1"/>
    <w:rsid w:val="00295EFF"/>
    <w:rsid w:val="00296D4B"/>
    <w:rsid w:val="00296F25"/>
    <w:rsid w:val="0029714A"/>
    <w:rsid w:val="00297895"/>
    <w:rsid w:val="00297A30"/>
    <w:rsid w:val="002A0406"/>
    <w:rsid w:val="002A186C"/>
    <w:rsid w:val="002A2C8A"/>
    <w:rsid w:val="002A3214"/>
    <w:rsid w:val="002A3699"/>
    <w:rsid w:val="002A4EF7"/>
    <w:rsid w:val="002A50B2"/>
    <w:rsid w:val="002A55EF"/>
    <w:rsid w:val="002A5A36"/>
    <w:rsid w:val="002A5FB7"/>
    <w:rsid w:val="002A621C"/>
    <w:rsid w:val="002A6866"/>
    <w:rsid w:val="002A7D18"/>
    <w:rsid w:val="002A7FDD"/>
    <w:rsid w:val="002B0359"/>
    <w:rsid w:val="002B083A"/>
    <w:rsid w:val="002B1DE7"/>
    <w:rsid w:val="002B21D3"/>
    <w:rsid w:val="002B228E"/>
    <w:rsid w:val="002B27E6"/>
    <w:rsid w:val="002B2933"/>
    <w:rsid w:val="002B2DB1"/>
    <w:rsid w:val="002B3053"/>
    <w:rsid w:val="002B43B4"/>
    <w:rsid w:val="002B4574"/>
    <w:rsid w:val="002B4ECF"/>
    <w:rsid w:val="002B55C9"/>
    <w:rsid w:val="002B5A93"/>
    <w:rsid w:val="002B5F94"/>
    <w:rsid w:val="002B6D6B"/>
    <w:rsid w:val="002B777A"/>
    <w:rsid w:val="002C0098"/>
    <w:rsid w:val="002C07EF"/>
    <w:rsid w:val="002C1667"/>
    <w:rsid w:val="002C182C"/>
    <w:rsid w:val="002C1861"/>
    <w:rsid w:val="002C2300"/>
    <w:rsid w:val="002C462B"/>
    <w:rsid w:val="002C46D8"/>
    <w:rsid w:val="002C4982"/>
    <w:rsid w:val="002C4E9B"/>
    <w:rsid w:val="002C5FF7"/>
    <w:rsid w:val="002C61DD"/>
    <w:rsid w:val="002C68BC"/>
    <w:rsid w:val="002D04B9"/>
    <w:rsid w:val="002D0EE2"/>
    <w:rsid w:val="002D15EB"/>
    <w:rsid w:val="002D1AFA"/>
    <w:rsid w:val="002D1E3E"/>
    <w:rsid w:val="002D28F3"/>
    <w:rsid w:val="002D35E9"/>
    <w:rsid w:val="002D3732"/>
    <w:rsid w:val="002D3827"/>
    <w:rsid w:val="002D4526"/>
    <w:rsid w:val="002D49A6"/>
    <w:rsid w:val="002D571C"/>
    <w:rsid w:val="002D5BF3"/>
    <w:rsid w:val="002D6450"/>
    <w:rsid w:val="002D680B"/>
    <w:rsid w:val="002D6CD4"/>
    <w:rsid w:val="002D6CFE"/>
    <w:rsid w:val="002D7DB6"/>
    <w:rsid w:val="002E086D"/>
    <w:rsid w:val="002E08C8"/>
    <w:rsid w:val="002E1714"/>
    <w:rsid w:val="002E1C6A"/>
    <w:rsid w:val="002E3079"/>
    <w:rsid w:val="002E34A9"/>
    <w:rsid w:val="002E4B24"/>
    <w:rsid w:val="002E5074"/>
    <w:rsid w:val="002E509F"/>
    <w:rsid w:val="002E54E4"/>
    <w:rsid w:val="002E5914"/>
    <w:rsid w:val="002E5D63"/>
    <w:rsid w:val="002E5F07"/>
    <w:rsid w:val="002E63A1"/>
    <w:rsid w:val="002E6898"/>
    <w:rsid w:val="002E6E92"/>
    <w:rsid w:val="002E7390"/>
    <w:rsid w:val="002E7BEA"/>
    <w:rsid w:val="002E7EB2"/>
    <w:rsid w:val="002F08A7"/>
    <w:rsid w:val="002F142D"/>
    <w:rsid w:val="002F1860"/>
    <w:rsid w:val="002F1E25"/>
    <w:rsid w:val="002F2114"/>
    <w:rsid w:val="002F30AA"/>
    <w:rsid w:val="002F3145"/>
    <w:rsid w:val="002F32F6"/>
    <w:rsid w:val="002F35CE"/>
    <w:rsid w:val="002F39C6"/>
    <w:rsid w:val="002F4D39"/>
    <w:rsid w:val="002F5909"/>
    <w:rsid w:val="002F5BAB"/>
    <w:rsid w:val="002F6588"/>
    <w:rsid w:val="002F71BC"/>
    <w:rsid w:val="002F7ADE"/>
    <w:rsid w:val="00300162"/>
    <w:rsid w:val="0030095C"/>
    <w:rsid w:val="00300C41"/>
    <w:rsid w:val="00300D8F"/>
    <w:rsid w:val="00301278"/>
    <w:rsid w:val="00301BAA"/>
    <w:rsid w:val="00302594"/>
    <w:rsid w:val="00302E24"/>
    <w:rsid w:val="00303047"/>
    <w:rsid w:val="003032FC"/>
    <w:rsid w:val="0030355C"/>
    <w:rsid w:val="003038D3"/>
    <w:rsid w:val="003052BE"/>
    <w:rsid w:val="0030650C"/>
    <w:rsid w:val="00306560"/>
    <w:rsid w:val="0030694C"/>
    <w:rsid w:val="00306A86"/>
    <w:rsid w:val="00306AF7"/>
    <w:rsid w:val="00306FC2"/>
    <w:rsid w:val="003074BB"/>
    <w:rsid w:val="00307B78"/>
    <w:rsid w:val="00307D6F"/>
    <w:rsid w:val="003103F4"/>
    <w:rsid w:val="00310713"/>
    <w:rsid w:val="0031181E"/>
    <w:rsid w:val="00311A33"/>
    <w:rsid w:val="003129DD"/>
    <w:rsid w:val="00312BCC"/>
    <w:rsid w:val="00312C4B"/>
    <w:rsid w:val="00313FF6"/>
    <w:rsid w:val="00314012"/>
    <w:rsid w:val="003142CE"/>
    <w:rsid w:val="00315D26"/>
    <w:rsid w:val="00316089"/>
    <w:rsid w:val="0031624B"/>
    <w:rsid w:val="00317254"/>
    <w:rsid w:val="0031755F"/>
    <w:rsid w:val="00317E3D"/>
    <w:rsid w:val="003204DC"/>
    <w:rsid w:val="003217D7"/>
    <w:rsid w:val="0032280B"/>
    <w:rsid w:val="00322C37"/>
    <w:rsid w:val="0032394D"/>
    <w:rsid w:val="00323E12"/>
    <w:rsid w:val="003242BC"/>
    <w:rsid w:val="00324680"/>
    <w:rsid w:val="00324BEC"/>
    <w:rsid w:val="00326FA3"/>
    <w:rsid w:val="003279E5"/>
    <w:rsid w:val="003306E7"/>
    <w:rsid w:val="00330AE3"/>
    <w:rsid w:val="00330F4A"/>
    <w:rsid w:val="00332036"/>
    <w:rsid w:val="00332922"/>
    <w:rsid w:val="00332976"/>
    <w:rsid w:val="003332F1"/>
    <w:rsid w:val="0033354C"/>
    <w:rsid w:val="00333AF9"/>
    <w:rsid w:val="003345D1"/>
    <w:rsid w:val="00334C79"/>
    <w:rsid w:val="00335241"/>
    <w:rsid w:val="00335AFA"/>
    <w:rsid w:val="00336852"/>
    <w:rsid w:val="003368FB"/>
    <w:rsid w:val="00337836"/>
    <w:rsid w:val="00340691"/>
    <w:rsid w:val="00340C4C"/>
    <w:rsid w:val="003411A5"/>
    <w:rsid w:val="003420A0"/>
    <w:rsid w:val="0034271D"/>
    <w:rsid w:val="00342C86"/>
    <w:rsid w:val="0034389E"/>
    <w:rsid w:val="0034530F"/>
    <w:rsid w:val="00345818"/>
    <w:rsid w:val="00345CE7"/>
    <w:rsid w:val="003462E5"/>
    <w:rsid w:val="00346373"/>
    <w:rsid w:val="0034667F"/>
    <w:rsid w:val="00346A13"/>
    <w:rsid w:val="00346F02"/>
    <w:rsid w:val="003470FD"/>
    <w:rsid w:val="00350916"/>
    <w:rsid w:val="00350EDE"/>
    <w:rsid w:val="0035180C"/>
    <w:rsid w:val="0035286C"/>
    <w:rsid w:val="00352CFA"/>
    <w:rsid w:val="00353CE1"/>
    <w:rsid w:val="003540BC"/>
    <w:rsid w:val="0035445F"/>
    <w:rsid w:val="00354C1D"/>
    <w:rsid w:val="0035578D"/>
    <w:rsid w:val="0035578E"/>
    <w:rsid w:val="00355F7C"/>
    <w:rsid w:val="003565EB"/>
    <w:rsid w:val="00356900"/>
    <w:rsid w:val="00357055"/>
    <w:rsid w:val="00357A21"/>
    <w:rsid w:val="0036010D"/>
    <w:rsid w:val="00360A04"/>
    <w:rsid w:val="00361DAE"/>
    <w:rsid w:val="00362905"/>
    <w:rsid w:val="00362DD6"/>
    <w:rsid w:val="0036309F"/>
    <w:rsid w:val="00363311"/>
    <w:rsid w:val="00363825"/>
    <w:rsid w:val="00363B43"/>
    <w:rsid w:val="00364275"/>
    <w:rsid w:val="00364DF8"/>
    <w:rsid w:val="00365033"/>
    <w:rsid w:val="00365276"/>
    <w:rsid w:val="00366064"/>
    <w:rsid w:val="00366235"/>
    <w:rsid w:val="00366484"/>
    <w:rsid w:val="00366CD1"/>
    <w:rsid w:val="00367246"/>
    <w:rsid w:val="00370766"/>
    <w:rsid w:val="00370C13"/>
    <w:rsid w:val="00370DCD"/>
    <w:rsid w:val="0037118E"/>
    <w:rsid w:val="00371D54"/>
    <w:rsid w:val="00371D65"/>
    <w:rsid w:val="00371E56"/>
    <w:rsid w:val="00372366"/>
    <w:rsid w:val="00372449"/>
    <w:rsid w:val="003724AC"/>
    <w:rsid w:val="00372BD4"/>
    <w:rsid w:val="00373F26"/>
    <w:rsid w:val="0037439A"/>
    <w:rsid w:val="00374476"/>
    <w:rsid w:val="00374543"/>
    <w:rsid w:val="0037575F"/>
    <w:rsid w:val="003759B4"/>
    <w:rsid w:val="00375A9C"/>
    <w:rsid w:val="003762F3"/>
    <w:rsid w:val="00376A55"/>
    <w:rsid w:val="0037728F"/>
    <w:rsid w:val="0037743B"/>
    <w:rsid w:val="003777CE"/>
    <w:rsid w:val="00380FB5"/>
    <w:rsid w:val="00381988"/>
    <w:rsid w:val="0038332D"/>
    <w:rsid w:val="00383612"/>
    <w:rsid w:val="0038439B"/>
    <w:rsid w:val="003844B5"/>
    <w:rsid w:val="00385141"/>
    <w:rsid w:val="003858FB"/>
    <w:rsid w:val="00385D79"/>
    <w:rsid w:val="00385E1B"/>
    <w:rsid w:val="00385F75"/>
    <w:rsid w:val="00386446"/>
    <w:rsid w:val="00386D3A"/>
    <w:rsid w:val="00386E57"/>
    <w:rsid w:val="003871F7"/>
    <w:rsid w:val="00387529"/>
    <w:rsid w:val="00387E0E"/>
    <w:rsid w:val="003902F2"/>
    <w:rsid w:val="00391D62"/>
    <w:rsid w:val="00391D74"/>
    <w:rsid w:val="00391E81"/>
    <w:rsid w:val="003920C8"/>
    <w:rsid w:val="00392C06"/>
    <w:rsid w:val="00392DD5"/>
    <w:rsid w:val="0039494E"/>
    <w:rsid w:val="00394B61"/>
    <w:rsid w:val="00394E17"/>
    <w:rsid w:val="0039514A"/>
    <w:rsid w:val="00395F56"/>
    <w:rsid w:val="00396135"/>
    <w:rsid w:val="00396BA0"/>
    <w:rsid w:val="00396C47"/>
    <w:rsid w:val="00397D4A"/>
    <w:rsid w:val="003A0D1D"/>
    <w:rsid w:val="003A169B"/>
    <w:rsid w:val="003A1F5F"/>
    <w:rsid w:val="003A2470"/>
    <w:rsid w:val="003A24EF"/>
    <w:rsid w:val="003A2934"/>
    <w:rsid w:val="003A2A34"/>
    <w:rsid w:val="003A2AAB"/>
    <w:rsid w:val="003A3177"/>
    <w:rsid w:val="003A3295"/>
    <w:rsid w:val="003A3571"/>
    <w:rsid w:val="003A3BEC"/>
    <w:rsid w:val="003A40C5"/>
    <w:rsid w:val="003A4523"/>
    <w:rsid w:val="003A53F6"/>
    <w:rsid w:val="003A6E7B"/>
    <w:rsid w:val="003A757D"/>
    <w:rsid w:val="003A7A01"/>
    <w:rsid w:val="003A7BAF"/>
    <w:rsid w:val="003B01FE"/>
    <w:rsid w:val="003B12C9"/>
    <w:rsid w:val="003B26FC"/>
    <w:rsid w:val="003B27D1"/>
    <w:rsid w:val="003B2F41"/>
    <w:rsid w:val="003B31B3"/>
    <w:rsid w:val="003B36E2"/>
    <w:rsid w:val="003B49BE"/>
    <w:rsid w:val="003B5D24"/>
    <w:rsid w:val="003B5EDE"/>
    <w:rsid w:val="003B5F59"/>
    <w:rsid w:val="003B660C"/>
    <w:rsid w:val="003B684B"/>
    <w:rsid w:val="003B6921"/>
    <w:rsid w:val="003B6AF7"/>
    <w:rsid w:val="003B7203"/>
    <w:rsid w:val="003B73E1"/>
    <w:rsid w:val="003B75AA"/>
    <w:rsid w:val="003B787E"/>
    <w:rsid w:val="003C0148"/>
    <w:rsid w:val="003C1A42"/>
    <w:rsid w:val="003C1BD5"/>
    <w:rsid w:val="003C1FD9"/>
    <w:rsid w:val="003C21BB"/>
    <w:rsid w:val="003C3078"/>
    <w:rsid w:val="003C32D8"/>
    <w:rsid w:val="003C47AE"/>
    <w:rsid w:val="003C48BA"/>
    <w:rsid w:val="003C48E7"/>
    <w:rsid w:val="003C5AFA"/>
    <w:rsid w:val="003C5F97"/>
    <w:rsid w:val="003C61DF"/>
    <w:rsid w:val="003C6427"/>
    <w:rsid w:val="003C64B2"/>
    <w:rsid w:val="003C6AE4"/>
    <w:rsid w:val="003C6E18"/>
    <w:rsid w:val="003C728C"/>
    <w:rsid w:val="003D0A51"/>
    <w:rsid w:val="003D3374"/>
    <w:rsid w:val="003D44CC"/>
    <w:rsid w:val="003D47EA"/>
    <w:rsid w:val="003D5F1F"/>
    <w:rsid w:val="003D649F"/>
    <w:rsid w:val="003D65DC"/>
    <w:rsid w:val="003D71BD"/>
    <w:rsid w:val="003D73BD"/>
    <w:rsid w:val="003D7803"/>
    <w:rsid w:val="003D7A71"/>
    <w:rsid w:val="003E02E0"/>
    <w:rsid w:val="003E049D"/>
    <w:rsid w:val="003E09DA"/>
    <w:rsid w:val="003E11F2"/>
    <w:rsid w:val="003E158D"/>
    <w:rsid w:val="003E4BC8"/>
    <w:rsid w:val="003E513D"/>
    <w:rsid w:val="003E5149"/>
    <w:rsid w:val="003E7D3B"/>
    <w:rsid w:val="003F121B"/>
    <w:rsid w:val="003F1853"/>
    <w:rsid w:val="003F18A4"/>
    <w:rsid w:val="003F1ADA"/>
    <w:rsid w:val="003F1FA2"/>
    <w:rsid w:val="003F2E85"/>
    <w:rsid w:val="003F311D"/>
    <w:rsid w:val="003F3678"/>
    <w:rsid w:val="003F41ED"/>
    <w:rsid w:val="003F5DCE"/>
    <w:rsid w:val="003F65E1"/>
    <w:rsid w:val="003F7077"/>
    <w:rsid w:val="004012D5"/>
    <w:rsid w:val="00403108"/>
    <w:rsid w:val="00403834"/>
    <w:rsid w:val="00403CD5"/>
    <w:rsid w:val="00404014"/>
    <w:rsid w:val="004046F6"/>
    <w:rsid w:val="0040470E"/>
    <w:rsid w:val="0040493B"/>
    <w:rsid w:val="00404CB4"/>
    <w:rsid w:val="004054FE"/>
    <w:rsid w:val="00405AE1"/>
    <w:rsid w:val="00405CBD"/>
    <w:rsid w:val="00405D74"/>
    <w:rsid w:val="00406725"/>
    <w:rsid w:val="00406E4E"/>
    <w:rsid w:val="004077AA"/>
    <w:rsid w:val="00410D12"/>
    <w:rsid w:val="00412775"/>
    <w:rsid w:val="00413A3D"/>
    <w:rsid w:val="00413B64"/>
    <w:rsid w:val="004150F3"/>
    <w:rsid w:val="00415443"/>
    <w:rsid w:val="00415BC8"/>
    <w:rsid w:val="0041756C"/>
    <w:rsid w:val="004178A5"/>
    <w:rsid w:val="0041794C"/>
    <w:rsid w:val="00417E48"/>
    <w:rsid w:val="00421254"/>
    <w:rsid w:val="00421867"/>
    <w:rsid w:val="00421C84"/>
    <w:rsid w:val="004226DC"/>
    <w:rsid w:val="00422F7F"/>
    <w:rsid w:val="00423E8C"/>
    <w:rsid w:val="004243C2"/>
    <w:rsid w:val="0042460F"/>
    <w:rsid w:val="0042469D"/>
    <w:rsid w:val="004249EF"/>
    <w:rsid w:val="00427125"/>
    <w:rsid w:val="00427EBB"/>
    <w:rsid w:val="004303DE"/>
    <w:rsid w:val="00430995"/>
    <w:rsid w:val="00432414"/>
    <w:rsid w:val="00432479"/>
    <w:rsid w:val="00432E8C"/>
    <w:rsid w:val="004332D2"/>
    <w:rsid w:val="004347A3"/>
    <w:rsid w:val="00434A99"/>
    <w:rsid w:val="00434E6C"/>
    <w:rsid w:val="004355A0"/>
    <w:rsid w:val="00435895"/>
    <w:rsid w:val="004364D4"/>
    <w:rsid w:val="004364DE"/>
    <w:rsid w:val="00436925"/>
    <w:rsid w:val="00436A3F"/>
    <w:rsid w:val="00437131"/>
    <w:rsid w:val="004371E5"/>
    <w:rsid w:val="00437628"/>
    <w:rsid w:val="00437AAA"/>
    <w:rsid w:val="00437AE2"/>
    <w:rsid w:val="00440586"/>
    <w:rsid w:val="00440D05"/>
    <w:rsid w:val="00442538"/>
    <w:rsid w:val="00442687"/>
    <w:rsid w:val="00442D41"/>
    <w:rsid w:val="00442DFC"/>
    <w:rsid w:val="004435E3"/>
    <w:rsid w:val="00443C4D"/>
    <w:rsid w:val="00443EC2"/>
    <w:rsid w:val="004440E0"/>
    <w:rsid w:val="00444A24"/>
    <w:rsid w:val="00444F2D"/>
    <w:rsid w:val="0044577C"/>
    <w:rsid w:val="0044600F"/>
    <w:rsid w:val="004507BD"/>
    <w:rsid w:val="00450D83"/>
    <w:rsid w:val="004532B9"/>
    <w:rsid w:val="0045349A"/>
    <w:rsid w:val="00453911"/>
    <w:rsid w:val="00454AB4"/>
    <w:rsid w:val="00454AF8"/>
    <w:rsid w:val="00455F3A"/>
    <w:rsid w:val="00457232"/>
    <w:rsid w:val="00460D9A"/>
    <w:rsid w:val="00460EE9"/>
    <w:rsid w:val="00461A7A"/>
    <w:rsid w:val="004620C1"/>
    <w:rsid w:val="00464D93"/>
    <w:rsid w:val="004655D8"/>
    <w:rsid w:val="00465621"/>
    <w:rsid w:val="00465739"/>
    <w:rsid w:val="00466A2E"/>
    <w:rsid w:val="00466CF9"/>
    <w:rsid w:val="004671F9"/>
    <w:rsid w:val="004676A0"/>
    <w:rsid w:val="00467A3E"/>
    <w:rsid w:val="00467D53"/>
    <w:rsid w:val="0047007F"/>
    <w:rsid w:val="00470BA5"/>
    <w:rsid w:val="004717A5"/>
    <w:rsid w:val="00472B0E"/>
    <w:rsid w:val="00472D0D"/>
    <w:rsid w:val="004737AD"/>
    <w:rsid w:val="004737B3"/>
    <w:rsid w:val="00473AA2"/>
    <w:rsid w:val="0047430B"/>
    <w:rsid w:val="00474407"/>
    <w:rsid w:val="00474587"/>
    <w:rsid w:val="004749E2"/>
    <w:rsid w:val="004757A3"/>
    <w:rsid w:val="00475AB2"/>
    <w:rsid w:val="00475E95"/>
    <w:rsid w:val="004778FE"/>
    <w:rsid w:val="0048096D"/>
    <w:rsid w:val="00481289"/>
    <w:rsid w:val="00482818"/>
    <w:rsid w:val="00482C48"/>
    <w:rsid w:val="00482F4F"/>
    <w:rsid w:val="00483617"/>
    <w:rsid w:val="00483A23"/>
    <w:rsid w:val="00483B3C"/>
    <w:rsid w:val="00485252"/>
    <w:rsid w:val="0048543D"/>
    <w:rsid w:val="004861E5"/>
    <w:rsid w:val="00486416"/>
    <w:rsid w:val="00486A51"/>
    <w:rsid w:val="00486A70"/>
    <w:rsid w:val="00487760"/>
    <w:rsid w:val="00487A7E"/>
    <w:rsid w:val="00487DBE"/>
    <w:rsid w:val="00491FFE"/>
    <w:rsid w:val="00492BDB"/>
    <w:rsid w:val="00493E1D"/>
    <w:rsid w:val="00494029"/>
    <w:rsid w:val="00494386"/>
    <w:rsid w:val="0049440F"/>
    <w:rsid w:val="00494782"/>
    <w:rsid w:val="0049497D"/>
    <w:rsid w:val="00494997"/>
    <w:rsid w:val="0049520B"/>
    <w:rsid w:val="004959E4"/>
    <w:rsid w:val="00497068"/>
    <w:rsid w:val="004975B9"/>
    <w:rsid w:val="004976CC"/>
    <w:rsid w:val="00497D0A"/>
    <w:rsid w:val="004A1556"/>
    <w:rsid w:val="004A19B5"/>
    <w:rsid w:val="004A2BCD"/>
    <w:rsid w:val="004A2F55"/>
    <w:rsid w:val="004A3BE3"/>
    <w:rsid w:val="004A49F6"/>
    <w:rsid w:val="004A4C8E"/>
    <w:rsid w:val="004A4EFC"/>
    <w:rsid w:val="004A563A"/>
    <w:rsid w:val="004A701F"/>
    <w:rsid w:val="004B188A"/>
    <w:rsid w:val="004B27D2"/>
    <w:rsid w:val="004B330A"/>
    <w:rsid w:val="004B45C2"/>
    <w:rsid w:val="004B648D"/>
    <w:rsid w:val="004B6682"/>
    <w:rsid w:val="004B7D2C"/>
    <w:rsid w:val="004C020A"/>
    <w:rsid w:val="004C026C"/>
    <w:rsid w:val="004C0637"/>
    <w:rsid w:val="004C08B8"/>
    <w:rsid w:val="004C0D33"/>
    <w:rsid w:val="004C1420"/>
    <w:rsid w:val="004C1860"/>
    <w:rsid w:val="004C2DD9"/>
    <w:rsid w:val="004C3299"/>
    <w:rsid w:val="004C389A"/>
    <w:rsid w:val="004C3CC6"/>
    <w:rsid w:val="004C3D3A"/>
    <w:rsid w:val="004C4471"/>
    <w:rsid w:val="004C68AC"/>
    <w:rsid w:val="004C714B"/>
    <w:rsid w:val="004C7586"/>
    <w:rsid w:val="004D0239"/>
    <w:rsid w:val="004D0B9E"/>
    <w:rsid w:val="004D109C"/>
    <w:rsid w:val="004D1EA5"/>
    <w:rsid w:val="004D232F"/>
    <w:rsid w:val="004D2A49"/>
    <w:rsid w:val="004D2AB3"/>
    <w:rsid w:val="004D2E27"/>
    <w:rsid w:val="004D2E98"/>
    <w:rsid w:val="004D309E"/>
    <w:rsid w:val="004D3886"/>
    <w:rsid w:val="004D415A"/>
    <w:rsid w:val="004D4710"/>
    <w:rsid w:val="004D4A43"/>
    <w:rsid w:val="004D4A4D"/>
    <w:rsid w:val="004D4DDE"/>
    <w:rsid w:val="004D5183"/>
    <w:rsid w:val="004D6F36"/>
    <w:rsid w:val="004D73C8"/>
    <w:rsid w:val="004D7FB6"/>
    <w:rsid w:val="004E09DF"/>
    <w:rsid w:val="004E0A13"/>
    <w:rsid w:val="004E0F72"/>
    <w:rsid w:val="004E126F"/>
    <w:rsid w:val="004E14E3"/>
    <w:rsid w:val="004E16E0"/>
    <w:rsid w:val="004E186D"/>
    <w:rsid w:val="004E1B86"/>
    <w:rsid w:val="004E201D"/>
    <w:rsid w:val="004E2200"/>
    <w:rsid w:val="004E2407"/>
    <w:rsid w:val="004E250B"/>
    <w:rsid w:val="004E4110"/>
    <w:rsid w:val="004E517A"/>
    <w:rsid w:val="004E5361"/>
    <w:rsid w:val="004E5392"/>
    <w:rsid w:val="004E5680"/>
    <w:rsid w:val="004E56EB"/>
    <w:rsid w:val="004E5D53"/>
    <w:rsid w:val="004E6581"/>
    <w:rsid w:val="004E6937"/>
    <w:rsid w:val="004E7559"/>
    <w:rsid w:val="004F02BD"/>
    <w:rsid w:val="004F1DB2"/>
    <w:rsid w:val="004F2B25"/>
    <w:rsid w:val="004F401D"/>
    <w:rsid w:val="004F4C7E"/>
    <w:rsid w:val="004F5201"/>
    <w:rsid w:val="004F5BA4"/>
    <w:rsid w:val="004F60DA"/>
    <w:rsid w:val="004F6C83"/>
    <w:rsid w:val="005002D4"/>
    <w:rsid w:val="00500FD5"/>
    <w:rsid w:val="005019A6"/>
    <w:rsid w:val="00502183"/>
    <w:rsid w:val="005021A2"/>
    <w:rsid w:val="00502351"/>
    <w:rsid w:val="0050248F"/>
    <w:rsid w:val="00502B1E"/>
    <w:rsid w:val="00502DAE"/>
    <w:rsid w:val="00502DD4"/>
    <w:rsid w:val="0050380D"/>
    <w:rsid w:val="00503B55"/>
    <w:rsid w:val="00504A68"/>
    <w:rsid w:val="00504D9A"/>
    <w:rsid w:val="00504E75"/>
    <w:rsid w:val="0050502F"/>
    <w:rsid w:val="005052BB"/>
    <w:rsid w:val="00505A94"/>
    <w:rsid w:val="00506E50"/>
    <w:rsid w:val="00510B88"/>
    <w:rsid w:val="00511B21"/>
    <w:rsid w:val="00511E82"/>
    <w:rsid w:val="00513393"/>
    <w:rsid w:val="00513711"/>
    <w:rsid w:val="00513E6E"/>
    <w:rsid w:val="00514886"/>
    <w:rsid w:val="005153A9"/>
    <w:rsid w:val="00515B8C"/>
    <w:rsid w:val="0051625A"/>
    <w:rsid w:val="005162AE"/>
    <w:rsid w:val="005178F5"/>
    <w:rsid w:val="00517F1B"/>
    <w:rsid w:val="00520153"/>
    <w:rsid w:val="00520E26"/>
    <w:rsid w:val="005218DD"/>
    <w:rsid w:val="00521913"/>
    <w:rsid w:val="00521F4C"/>
    <w:rsid w:val="00523658"/>
    <w:rsid w:val="005238BD"/>
    <w:rsid w:val="00523D9A"/>
    <w:rsid w:val="00524AFE"/>
    <w:rsid w:val="00525AA0"/>
    <w:rsid w:val="005263D5"/>
    <w:rsid w:val="00526796"/>
    <w:rsid w:val="00530CDD"/>
    <w:rsid w:val="00532663"/>
    <w:rsid w:val="0053336D"/>
    <w:rsid w:val="005334AC"/>
    <w:rsid w:val="00533CB1"/>
    <w:rsid w:val="00533F51"/>
    <w:rsid w:val="00534460"/>
    <w:rsid w:val="00534E22"/>
    <w:rsid w:val="005351A4"/>
    <w:rsid w:val="00535C90"/>
    <w:rsid w:val="005361B2"/>
    <w:rsid w:val="00536D93"/>
    <w:rsid w:val="00536DB4"/>
    <w:rsid w:val="00536F8E"/>
    <w:rsid w:val="00540377"/>
    <w:rsid w:val="00540636"/>
    <w:rsid w:val="005408DD"/>
    <w:rsid w:val="00541B6A"/>
    <w:rsid w:val="00541C50"/>
    <w:rsid w:val="00541F7E"/>
    <w:rsid w:val="0054297B"/>
    <w:rsid w:val="005436FE"/>
    <w:rsid w:val="00543B8B"/>
    <w:rsid w:val="005446E4"/>
    <w:rsid w:val="00544DBA"/>
    <w:rsid w:val="0054529D"/>
    <w:rsid w:val="00545881"/>
    <w:rsid w:val="0054591C"/>
    <w:rsid w:val="00545CF5"/>
    <w:rsid w:val="005461B6"/>
    <w:rsid w:val="005466CE"/>
    <w:rsid w:val="00546B9C"/>
    <w:rsid w:val="00547562"/>
    <w:rsid w:val="00550045"/>
    <w:rsid w:val="00550A72"/>
    <w:rsid w:val="00550E66"/>
    <w:rsid w:val="00551469"/>
    <w:rsid w:val="005516ED"/>
    <w:rsid w:val="005525A3"/>
    <w:rsid w:val="00552B67"/>
    <w:rsid w:val="00552EBF"/>
    <w:rsid w:val="00553640"/>
    <w:rsid w:val="005536B7"/>
    <w:rsid w:val="005540C1"/>
    <w:rsid w:val="00555282"/>
    <w:rsid w:val="005559D1"/>
    <w:rsid w:val="005566C3"/>
    <w:rsid w:val="0056072F"/>
    <w:rsid w:val="00560BC4"/>
    <w:rsid w:val="00561E03"/>
    <w:rsid w:val="0056219B"/>
    <w:rsid w:val="00562F91"/>
    <w:rsid w:val="005633D3"/>
    <w:rsid w:val="005634A8"/>
    <w:rsid w:val="00563CC2"/>
    <w:rsid w:val="00563E2D"/>
    <w:rsid w:val="00564CD6"/>
    <w:rsid w:val="00565005"/>
    <w:rsid w:val="005655E0"/>
    <w:rsid w:val="00566100"/>
    <w:rsid w:val="00566914"/>
    <w:rsid w:val="00566E74"/>
    <w:rsid w:val="00567DDF"/>
    <w:rsid w:val="00570329"/>
    <w:rsid w:val="00571A1C"/>
    <w:rsid w:val="0057207A"/>
    <w:rsid w:val="0057308D"/>
    <w:rsid w:val="00573564"/>
    <w:rsid w:val="00573C6E"/>
    <w:rsid w:val="00573CF4"/>
    <w:rsid w:val="0057400A"/>
    <w:rsid w:val="005751AF"/>
    <w:rsid w:val="005756AF"/>
    <w:rsid w:val="005761F5"/>
    <w:rsid w:val="005762D2"/>
    <w:rsid w:val="0057650A"/>
    <w:rsid w:val="00577DBC"/>
    <w:rsid w:val="00581668"/>
    <w:rsid w:val="00581905"/>
    <w:rsid w:val="00581928"/>
    <w:rsid w:val="005819BB"/>
    <w:rsid w:val="0058281E"/>
    <w:rsid w:val="00582D53"/>
    <w:rsid w:val="005840A0"/>
    <w:rsid w:val="00584535"/>
    <w:rsid w:val="00584542"/>
    <w:rsid w:val="00586764"/>
    <w:rsid w:val="005868F1"/>
    <w:rsid w:val="00586969"/>
    <w:rsid w:val="00586DC2"/>
    <w:rsid w:val="00586F88"/>
    <w:rsid w:val="00587210"/>
    <w:rsid w:val="00587322"/>
    <w:rsid w:val="00587E9C"/>
    <w:rsid w:val="00587EB1"/>
    <w:rsid w:val="00590B5B"/>
    <w:rsid w:val="0059135C"/>
    <w:rsid w:val="00591A4A"/>
    <w:rsid w:val="00592AD5"/>
    <w:rsid w:val="00593C98"/>
    <w:rsid w:val="00594725"/>
    <w:rsid w:val="00594E4E"/>
    <w:rsid w:val="005953FF"/>
    <w:rsid w:val="0059592F"/>
    <w:rsid w:val="005965C4"/>
    <w:rsid w:val="00597688"/>
    <w:rsid w:val="005A0181"/>
    <w:rsid w:val="005A1B6E"/>
    <w:rsid w:val="005A2010"/>
    <w:rsid w:val="005A2245"/>
    <w:rsid w:val="005A3C72"/>
    <w:rsid w:val="005A3DAF"/>
    <w:rsid w:val="005A4144"/>
    <w:rsid w:val="005B1139"/>
    <w:rsid w:val="005B3C76"/>
    <w:rsid w:val="005B5761"/>
    <w:rsid w:val="005B57C1"/>
    <w:rsid w:val="005B6C9E"/>
    <w:rsid w:val="005B7C8A"/>
    <w:rsid w:val="005C0C4F"/>
    <w:rsid w:val="005C1F2E"/>
    <w:rsid w:val="005C2242"/>
    <w:rsid w:val="005C24E3"/>
    <w:rsid w:val="005C2693"/>
    <w:rsid w:val="005C2907"/>
    <w:rsid w:val="005C2EE9"/>
    <w:rsid w:val="005C3BF7"/>
    <w:rsid w:val="005C3D27"/>
    <w:rsid w:val="005C421C"/>
    <w:rsid w:val="005C47A5"/>
    <w:rsid w:val="005C497B"/>
    <w:rsid w:val="005C4B71"/>
    <w:rsid w:val="005C4FE2"/>
    <w:rsid w:val="005C518A"/>
    <w:rsid w:val="005C51CB"/>
    <w:rsid w:val="005C526C"/>
    <w:rsid w:val="005C649F"/>
    <w:rsid w:val="005C64B0"/>
    <w:rsid w:val="005D027B"/>
    <w:rsid w:val="005D0911"/>
    <w:rsid w:val="005D145A"/>
    <w:rsid w:val="005D159E"/>
    <w:rsid w:val="005D26AF"/>
    <w:rsid w:val="005D2DB0"/>
    <w:rsid w:val="005D2DD0"/>
    <w:rsid w:val="005D2F78"/>
    <w:rsid w:val="005D32CE"/>
    <w:rsid w:val="005D381E"/>
    <w:rsid w:val="005D4D45"/>
    <w:rsid w:val="005D605C"/>
    <w:rsid w:val="005D67F1"/>
    <w:rsid w:val="005D6A79"/>
    <w:rsid w:val="005D703A"/>
    <w:rsid w:val="005D7189"/>
    <w:rsid w:val="005D7A01"/>
    <w:rsid w:val="005D7E12"/>
    <w:rsid w:val="005D7FB4"/>
    <w:rsid w:val="005E0362"/>
    <w:rsid w:val="005E10F3"/>
    <w:rsid w:val="005E1798"/>
    <w:rsid w:val="005E1C89"/>
    <w:rsid w:val="005E1F62"/>
    <w:rsid w:val="005E21EF"/>
    <w:rsid w:val="005E286B"/>
    <w:rsid w:val="005E3A14"/>
    <w:rsid w:val="005E3E74"/>
    <w:rsid w:val="005E49B0"/>
    <w:rsid w:val="005E52FE"/>
    <w:rsid w:val="005E564D"/>
    <w:rsid w:val="005E6E5A"/>
    <w:rsid w:val="005E7C23"/>
    <w:rsid w:val="005F0022"/>
    <w:rsid w:val="005F189A"/>
    <w:rsid w:val="005F1B18"/>
    <w:rsid w:val="005F1E48"/>
    <w:rsid w:val="005F2037"/>
    <w:rsid w:val="005F22A7"/>
    <w:rsid w:val="005F2B54"/>
    <w:rsid w:val="005F339E"/>
    <w:rsid w:val="005F33BF"/>
    <w:rsid w:val="005F36D9"/>
    <w:rsid w:val="005F4016"/>
    <w:rsid w:val="005F4148"/>
    <w:rsid w:val="005F45AD"/>
    <w:rsid w:val="005F45AE"/>
    <w:rsid w:val="005F578D"/>
    <w:rsid w:val="005F5C08"/>
    <w:rsid w:val="005F5F2E"/>
    <w:rsid w:val="005F7959"/>
    <w:rsid w:val="005F7DE3"/>
    <w:rsid w:val="0060031B"/>
    <w:rsid w:val="00600708"/>
    <w:rsid w:val="00600DFF"/>
    <w:rsid w:val="00600E68"/>
    <w:rsid w:val="00604558"/>
    <w:rsid w:val="00605A7B"/>
    <w:rsid w:val="00606CD4"/>
    <w:rsid w:val="00610C02"/>
    <w:rsid w:val="006114ED"/>
    <w:rsid w:val="00611A3F"/>
    <w:rsid w:val="00612098"/>
    <w:rsid w:val="00612B24"/>
    <w:rsid w:val="0061303A"/>
    <w:rsid w:val="00614568"/>
    <w:rsid w:val="00614AA0"/>
    <w:rsid w:val="006154F2"/>
    <w:rsid w:val="00615690"/>
    <w:rsid w:val="00615C53"/>
    <w:rsid w:val="00616E48"/>
    <w:rsid w:val="00616E7E"/>
    <w:rsid w:val="00616F19"/>
    <w:rsid w:val="00617F7F"/>
    <w:rsid w:val="006216AA"/>
    <w:rsid w:val="00621CDC"/>
    <w:rsid w:val="00621D7B"/>
    <w:rsid w:val="00621DB8"/>
    <w:rsid w:val="00621F59"/>
    <w:rsid w:val="006224A5"/>
    <w:rsid w:val="00623733"/>
    <w:rsid w:val="00623A62"/>
    <w:rsid w:val="00625490"/>
    <w:rsid w:val="0062660A"/>
    <w:rsid w:val="00626DC4"/>
    <w:rsid w:val="0062702D"/>
    <w:rsid w:val="006273E4"/>
    <w:rsid w:val="006276D7"/>
    <w:rsid w:val="00627D6E"/>
    <w:rsid w:val="00630D7F"/>
    <w:rsid w:val="00632242"/>
    <w:rsid w:val="00633633"/>
    <w:rsid w:val="00634703"/>
    <w:rsid w:val="00634B98"/>
    <w:rsid w:val="0063749A"/>
    <w:rsid w:val="006374A4"/>
    <w:rsid w:val="006377A8"/>
    <w:rsid w:val="00637A96"/>
    <w:rsid w:val="006428BF"/>
    <w:rsid w:val="00642D1B"/>
    <w:rsid w:val="00643272"/>
    <w:rsid w:val="00644215"/>
    <w:rsid w:val="006445D1"/>
    <w:rsid w:val="00644619"/>
    <w:rsid w:val="006456DE"/>
    <w:rsid w:val="0064581D"/>
    <w:rsid w:val="00645EA5"/>
    <w:rsid w:val="00647A98"/>
    <w:rsid w:val="00647CE9"/>
    <w:rsid w:val="00647D2F"/>
    <w:rsid w:val="00650586"/>
    <w:rsid w:val="00650646"/>
    <w:rsid w:val="006511F1"/>
    <w:rsid w:val="00652075"/>
    <w:rsid w:val="0065232C"/>
    <w:rsid w:val="00652993"/>
    <w:rsid w:val="00652D47"/>
    <w:rsid w:val="006533D9"/>
    <w:rsid w:val="00654091"/>
    <w:rsid w:val="00654873"/>
    <w:rsid w:val="00655CAA"/>
    <w:rsid w:val="006562EB"/>
    <w:rsid w:val="006564EC"/>
    <w:rsid w:val="00657103"/>
    <w:rsid w:val="00657724"/>
    <w:rsid w:val="00657A01"/>
    <w:rsid w:val="00657A2E"/>
    <w:rsid w:val="006602FE"/>
    <w:rsid w:val="00660977"/>
    <w:rsid w:val="00661E22"/>
    <w:rsid w:val="0066302F"/>
    <w:rsid w:val="0066335F"/>
    <w:rsid w:val="00663B74"/>
    <w:rsid w:val="006641E0"/>
    <w:rsid w:val="006643FD"/>
    <w:rsid w:val="00665E1A"/>
    <w:rsid w:val="006667D4"/>
    <w:rsid w:val="006673D2"/>
    <w:rsid w:val="00667529"/>
    <w:rsid w:val="0067140B"/>
    <w:rsid w:val="0067171E"/>
    <w:rsid w:val="0067256A"/>
    <w:rsid w:val="00672822"/>
    <w:rsid w:val="0067288D"/>
    <w:rsid w:val="00672963"/>
    <w:rsid w:val="00672A5E"/>
    <w:rsid w:val="00673907"/>
    <w:rsid w:val="00673B98"/>
    <w:rsid w:val="00675557"/>
    <w:rsid w:val="0067617D"/>
    <w:rsid w:val="0067624D"/>
    <w:rsid w:val="006765EE"/>
    <w:rsid w:val="006766F5"/>
    <w:rsid w:val="006772EB"/>
    <w:rsid w:val="00677793"/>
    <w:rsid w:val="0068000F"/>
    <w:rsid w:val="0068024F"/>
    <w:rsid w:val="00680701"/>
    <w:rsid w:val="00681F30"/>
    <w:rsid w:val="00682028"/>
    <w:rsid w:val="006825C2"/>
    <w:rsid w:val="00683256"/>
    <w:rsid w:val="00683AFD"/>
    <w:rsid w:val="00683E8D"/>
    <w:rsid w:val="006845FC"/>
    <w:rsid w:val="00684BD1"/>
    <w:rsid w:val="006852E5"/>
    <w:rsid w:val="00686285"/>
    <w:rsid w:val="006864CC"/>
    <w:rsid w:val="006864FE"/>
    <w:rsid w:val="006866C4"/>
    <w:rsid w:val="00686DF4"/>
    <w:rsid w:val="00687146"/>
    <w:rsid w:val="006879A0"/>
    <w:rsid w:val="00687F0B"/>
    <w:rsid w:val="006901F7"/>
    <w:rsid w:val="0069042E"/>
    <w:rsid w:val="006932CB"/>
    <w:rsid w:val="006933F3"/>
    <w:rsid w:val="006937EE"/>
    <w:rsid w:val="00693831"/>
    <w:rsid w:val="00694075"/>
    <w:rsid w:val="0069412E"/>
    <w:rsid w:val="00694D1B"/>
    <w:rsid w:val="006957C6"/>
    <w:rsid w:val="00695968"/>
    <w:rsid w:val="00695B60"/>
    <w:rsid w:val="00696704"/>
    <w:rsid w:val="00696DF9"/>
    <w:rsid w:val="006975FF"/>
    <w:rsid w:val="00697A77"/>
    <w:rsid w:val="006A0489"/>
    <w:rsid w:val="006A062A"/>
    <w:rsid w:val="006A06FA"/>
    <w:rsid w:val="006A1C11"/>
    <w:rsid w:val="006A29E4"/>
    <w:rsid w:val="006A2B8A"/>
    <w:rsid w:val="006A326E"/>
    <w:rsid w:val="006A3606"/>
    <w:rsid w:val="006A3C26"/>
    <w:rsid w:val="006A4376"/>
    <w:rsid w:val="006A48D8"/>
    <w:rsid w:val="006A537A"/>
    <w:rsid w:val="006A5831"/>
    <w:rsid w:val="006A5872"/>
    <w:rsid w:val="006A5FDB"/>
    <w:rsid w:val="006A60CD"/>
    <w:rsid w:val="006A6349"/>
    <w:rsid w:val="006A6A37"/>
    <w:rsid w:val="006A6A9F"/>
    <w:rsid w:val="006A6B47"/>
    <w:rsid w:val="006A6B88"/>
    <w:rsid w:val="006A6C04"/>
    <w:rsid w:val="006A6E67"/>
    <w:rsid w:val="006A6FDB"/>
    <w:rsid w:val="006A7A91"/>
    <w:rsid w:val="006A7E09"/>
    <w:rsid w:val="006B01A2"/>
    <w:rsid w:val="006B0409"/>
    <w:rsid w:val="006B0446"/>
    <w:rsid w:val="006B2E8F"/>
    <w:rsid w:val="006B3F50"/>
    <w:rsid w:val="006B4126"/>
    <w:rsid w:val="006B4881"/>
    <w:rsid w:val="006B49E1"/>
    <w:rsid w:val="006B5522"/>
    <w:rsid w:val="006B6374"/>
    <w:rsid w:val="006B64BF"/>
    <w:rsid w:val="006B6CBF"/>
    <w:rsid w:val="006B75E0"/>
    <w:rsid w:val="006B7E52"/>
    <w:rsid w:val="006C06CD"/>
    <w:rsid w:val="006C0A51"/>
    <w:rsid w:val="006C1B2F"/>
    <w:rsid w:val="006C2094"/>
    <w:rsid w:val="006C2C22"/>
    <w:rsid w:val="006C397B"/>
    <w:rsid w:val="006C3E75"/>
    <w:rsid w:val="006C45C2"/>
    <w:rsid w:val="006C4F2C"/>
    <w:rsid w:val="006C52DB"/>
    <w:rsid w:val="006C5722"/>
    <w:rsid w:val="006C597C"/>
    <w:rsid w:val="006C5DF3"/>
    <w:rsid w:val="006C66AA"/>
    <w:rsid w:val="006C6EF7"/>
    <w:rsid w:val="006C777B"/>
    <w:rsid w:val="006C790A"/>
    <w:rsid w:val="006D0AE3"/>
    <w:rsid w:val="006D0DAD"/>
    <w:rsid w:val="006D1815"/>
    <w:rsid w:val="006D1B1D"/>
    <w:rsid w:val="006D1B76"/>
    <w:rsid w:val="006D24A8"/>
    <w:rsid w:val="006D24F0"/>
    <w:rsid w:val="006D2656"/>
    <w:rsid w:val="006D2CCF"/>
    <w:rsid w:val="006D2FC1"/>
    <w:rsid w:val="006D3F7F"/>
    <w:rsid w:val="006D42EC"/>
    <w:rsid w:val="006D62E0"/>
    <w:rsid w:val="006D62FF"/>
    <w:rsid w:val="006D7D6F"/>
    <w:rsid w:val="006E0586"/>
    <w:rsid w:val="006E107B"/>
    <w:rsid w:val="006E1DD9"/>
    <w:rsid w:val="006E1E1E"/>
    <w:rsid w:val="006E24D6"/>
    <w:rsid w:val="006E24FC"/>
    <w:rsid w:val="006E2CD0"/>
    <w:rsid w:val="006E2CED"/>
    <w:rsid w:val="006E3A1B"/>
    <w:rsid w:val="006E3A91"/>
    <w:rsid w:val="006E468E"/>
    <w:rsid w:val="006E4D10"/>
    <w:rsid w:val="006E528D"/>
    <w:rsid w:val="006E53A0"/>
    <w:rsid w:val="006E5964"/>
    <w:rsid w:val="006E6546"/>
    <w:rsid w:val="006E6C9E"/>
    <w:rsid w:val="006E76D1"/>
    <w:rsid w:val="006E7CC2"/>
    <w:rsid w:val="006F00C0"/>
    <w:rsid w:val="006F0E70"/>
    <w:rsid w:val="006F0EEE"/>
    <w:rsid w:val="006F13FC"/>
    <w:rsid w:val="006F20BC"/>
    <w:rsid w:val="006F221D"/>
    <w:rsid w:val="006F2A5B"/>
    <w:rsid w:val="006F2C74"/>
    <w:rsid w:val="006F3788"/>
    <w:rsid w:val="006F378F"/>
    <w:rsid w:val="006F5046"/>
    <w:rsid w:val="006F5625"/>
    <w:rsid w:val="006F5E75"/>
    <w:rsid w:val="006F6006"/>
    <w:rsid w:val="006F64A7"/>
    <w:rsid w:val="006F7A73"/>
    <w:rsid w:val="006F7B0C"/>
    <w:rsid w:val="006F7D16"/>
    <w:rsid w:val="0070019C"/>
    <w:rsid w:val="00701A86"/>
    <w:rsid w:val="00701E6D"/>
    <w:rsid w:val="00702482"/>
    <w:rsid w:val="00702623"/>
    <w:rsid w:val="00703A8D"/>
    <w:rsid w:val="00703CD0"/>
    <w:rsid w:val="007045C5"/>
    <w:rsid w:val="007054C3"/>
    <w:rsid w:val="007058FB"/>
    <w:rsid w:val="00705957"/>
    <w:rsid w:val="00705CC9"/>
    <w:rsid w:val="00706679"/>
    <w:rsid w:val="00707367"/>
    <w:rsid w:val="0071056D"/>
    <w:rsid w:val="00711322"/>
    <w:rsid w:val="00711536"/>
    <w:rsid w:val="0071182C"/>
    <w:rsid w:val="00711AD7"/>
    <w:rsid w:val="00712229"/>
    <w:rsid w:val="00712364"/>
    <w:rsid w:val="00712936"/>
    <w:rsid w:val="00712A70"/>
    <w:rsid w:val="007132A0"/>
    <w:rsid w:val="00713C3D"/>
    <w:rsid w:val="007148EC"/>
    <w:rsid w:val="00714AC8"/>
    <w:rsid w:val="00714C76"/>
    <w:rsid w:val="007151B2"/>
    <w:rsid w:val="007153E7"/>
    <w:rsid w:val="0071595F"/>
    <w:rsid w:val="0071763F"/>
    <w:rsid w:val="007178AF"/>
    <w:rsid w:val="00717CEA"/>
    <w:rsid w:val="00717FBB"/>
    <w:rsid w:val="00720651"/>
    <w:rsid w:val="00720A59"/>
    <w:rsid w:val="00720F8A"/>
    <w:rsid w:val="00721A1D"/>
    <w:rsid w:val="00721F5D"/>
    <w:rsid w:val="00722465"/>
    <w:rsid w:val="00722836"/>
    <w:rsid w:val="00722917"/>
    <w:rsid w:val="00722CF4"/>
    <w:rsid w:val="0072348D"/>
    <w:rsid w:val="007235C0"/>
    <w:rsid w:val="00724822"/>
    <w:rsid w:val="00724B86"/>
    <w:rsid w:val="0072501D"/>
    <w:rsid w:val="00725574"/>
    <w:rsid w:val="007258C7"/>
    <w:rsid w:val="007261B3"/>
    <w:rsid w:val="007262C9"/>
    <w:rsid w:val="00726FFF"/>
    <w:rsid w:val="0072707E"/>
    <w:rsid w:val="00727382"/>
    <w:rsid w:val="007275EB"/>
    <w:rsid w:val="007318B3"/>
    <w:rsid w:val="007323EA"/>
    <w:rsid w:val="007332C6"/>
    <w:rsid w:val="00733945"/>
    <w:rsid w:val="0073396C"/>
    <w:rsid w:val="00734B59"/>
    <w:rsid w:val="00734CD2"/>
    <w:rsid w:val="00735286"/>
    <w:rsid w:val="00735401"/>
    <w:rsid w:val="0073575A"/>
    <w:rsid w:val="00735BAC"/>
    <w:rsid w:val="00736D06"/>
    <w:rsid w:val="00737566"/>
    <w:rsid w:val="0073785C"/>
    <w:rsid w:val="00737F3C"/>
    <w:rsid w:val="00740355"/>
    <w:rsid w:val="00741351"/>
    <w:rsid w:val="00741B3C"/>
    <w:rsid w:val="00742255"/>
    <w:rsid w:val="00742478"/>
    <w:rsid w:val="00742B94"/>
    <w:rsid w:val="00742DBC"/>
    <w:rsid w:val="00743394"/>
    <w:rsid w:val="007434DC"/>
    <w:rsid w:val="0074457B"/>
    <w:rsid w:val="00744740"/>
    <w:rsid w:val="007453CF"/>
    <w:rsid w:val="0074550F"/>
    <w:rsid w:val="00746CDB"/>
    <w:rsid w:val="00747614"/>
    <w:rsid w:val="00750769"/>
    <w:rsid w:val="007507E8"/>
    <w:rsid w:val="00750B04"/>
    <w:rsid w:val="00751390"/>
    <w:rsid w:val="00751EB0"/>
    <w:rsid w:val="0075203F"/>
    <w:rsid w:val="00752A24"/>
    <w:rsid w:val="00753FA5"/>
    <w:rsid w:val="0075438A"/>
    <w:rsid w:val="007547F0"/>
    <w:rsid w:val="00754913"/>
    <w:rsid w:val="00754972"/>
    <w:rsid w:val="00754A23"/>
    <w:rsid w:val="00754F18"/>
    <w:rsid w:val="0075526E"/>
    <w:rsid w:val="007554B0"/>
    <w:rsid w:val="0075655C"/>
    <w:rsid w:val="0075672B"/>
    <w:rsid w:val="00757A84"/>
    <w:rsid w:val="00760091"/>
    <w:rsid w:val="00761121"/>
    <w:rsid w:val="00761A37"/>
    <w:rsid w:val="007621F6"/>
    <w:rsid w:val="00763496"/>
    <w:rsid w:val="007643E9"/>
    <w:rsid w:val="0076461D"/>
    <w:rsid w:val="00764A0E"/>
    <w:rsid w:val="0076504D"/>
    <w:rsid w:val="0076512C"/>
    <w:rsid w:val="00765445"/>
    <w:rsid w:val="007662BF"/>
    <w:rsid w:val="007664E0"/>
    <w:rsid w:val="00766A03"/>
    <w:rsid w:val="00766D14"/>
    <w:rsid w:val="007705AF"/>
    <w:rsid w:val="00770FCC"/>
    <w:rsid w:val="007713CF"/>
    <w:rsid w:val="007717AE"/>
    <w:rsid w:val="007722B8"/>
    <w:rsid w:val="00772920"/>
    <w:rsid w:val="00773D21"/>
    <w:rsid w:val="00773D32"/>
    <w:rsid w:val="00775B74"/>
    <w:rsid w:val="007764C0"/>
    <w:rsid w:val="007765D8"/>
    <w:rsid w:val="0077770E"/>
    <w:rsid w:val="00777E75"/>
    <w:rsid w:val="00777ECA"/>
    <w:rsid w:val="007812EF"/>
    <w:rsid w:val="00781823"/>
    <w:rsid w:val="00781CFC"/>
    <w:rsid w:val="007822BE"/>
    <w:rsid w:val="00783CBF"/>
    <w:rsid w:val="00784205"/>
    <w:rsid w:val="007845D0"/>
    <w:rsid w:val="007847D6"/>
    <w:rsid w:val="00784B19"/>
    <w:rsid w:val="00784E9B"/>
    <w:rsid w:val="0078557C"/>
    <w:rsid w:val="00785FBB"/>
    <w:rsid w:val="00786967"/>
    <w:rsid w:val="007877AD"/>
    <w:rsid w:val="00787B0F"/>
    <w:rsid w:val="00790370"/>
    <w:rsid w:val="007906B4"/>
    <w:rsid w:val="0079168C"/>
    <w:rsid w:val="00791E1C"/>
    <w:rsid w:val="00792C68"/>
    <w:rsid w:val="00792E0D"/>
    <w:rsid w:val="00793103"/>
    <w:rsid w:val="00793196"/>
    <w:rsid w:val="00793237"/>
    <w:rsid w:val="007938D9"/>
    <w:rsid w:val="00793FF6"/>
    <w:rsid w:val="007941E8"/>
    <w:rsid w:val="00794A0F"/>
    <w:rsid w:val="00795458"/>
    <w:rsid w:val="00796040"/>
    <w:rsid w:val="007963C5"/>
    <w:rsid w:val="007967AC"/>
    <w:rsid w:val="0079680C"/>
    <w:rsid w:val="00796A3F"/>
    <w:rsid w:val="00796C60"/>
    <w:rsid w:val="007A02E1"/>
    <w:rsid w:val="007A05C4"/>
    <w:rsid w:val="007A11D1"/>
    <w:rsid w:val="007A1610"/>
    <w:rsid w:val="007A17B1"/>
    <w:rsid w:val="007A1F05"/>
    <w:rsid w:val="007A3E3F"/>
    <w:rsid w:val="007A3F29"/>
    <w:rsid w:val="007A4E20"/>
    <w:rsid w:val="007A552C"/>
    <w:rsid w:val="007A68CD"/>
    <w:rsid w:val="007B1521"/>
    <w:rsid w:val="007B19FC"/>
    <w:rsid w:val="007B20BE"/>
    <w:rsid w:val="007B3398"/>
    <w:rsid w:val="007B4F28"/>
    <w:rsid w:val="007B4F95"/>
    <w:rsid w:val="007B54A1"/>
    <w:rsid w:val="007B593A"/>
    <w:rsid w:val="007B65C1"/>
    <w:rsid w:val="007B7978"/>
    <w:rsid w:val="007B7E8E"/>
    <w:rsid w:val="007B7EAD"/>
    <w:rsid w:val="007C0E30"/>
    <w:rsid w:val="007C1516"/>
    <w:rsid w:val="007C1AF9"/>
    <w:rsid w:val="007C2053"/>
    <w:rsid w:val="007C248D"/>
    <w:rsid w:val="007C26EF"/>
    <w:rsid w:val="007C282E"/>
    <w:rsid w:val="007C311B"/>
    <w:rsid w:val="007C3600"/>
    <w:rsid w:val="007C4254"/>
    <w:rsid w:val="007C4A6B"/>
    <w:rsid w:val="007C526A"/>
    <w:rsid w:val="007C57FD"/>
    <w:rsid w:val="007C5980"/>
    <w:rsid w:val="007C5A28"/>
    <w:rsid w:val="007C5B65"/>
    <w:rsid w:val="007C5E9D"/>
    <w:rsid w:val="007C6FB3"/>
    <w:rsid w:val="007C70EA"/>
    <w:rsid w:val="007D08FA"/>
    <w:rsid w:val="007D0BF5"/>
    <w:rsid w:val="007D0D61"/>
    <w:rsid w:val="007D0DE4"/>
    <w:rsid w:val="007D1457"/>
    <w:rsid w:val="007D1657"/>
    <w:rsid w:val="007D16F9"/>
    <w:rsid w:val="007D17C1"/>
    <w:rsid w:val="007D205A"/>
    <w:rsid w:val="007D23C2"/>
    <w:rsid w:val="007D2664"/>
    <w:rsid w:val="007D29CA"/>
    <w:rsid w:val="007D2AC7"/>
    <w:rsid w:val="007D3896"/>
    <w:rsid w:val="007D3A57"/>
    <w:rsid w:val="007D44A4"/>
    <w:rsid w:val="007D49DA"/>
    <w:rsid w:val="007D5D75"/>
    <w:rsid w:val="007D5DA2"/>
    <w:rsid w:val="007D76D6"/>
    <w:rsid w:val="007E1300"/>
    <w:rsid w:val="007E14A4"/>
    <w:rsid w:val="007E16A9"/>
    <w:rsid w:val="007E2310"/>
    <w:rsid w:val="007E3526"/>
    <w:rsid w:val="007E3534"/>
    <w:rsid w:val="007E3933"/>
    <w:rsid w:val="007E3F32"/>
    <w:rsid w:val="007E5341"/>
    <w:rsid w:val="007E54B2"/>
    <w:rsid w:val="007E55E0"/>
    <w:rsid w:val="007E5A41"/>
    <w:rsid w:val="007E6A36"/>
    <w:rsid w:val="007E742E"/>
    <w:rsid w:val="007E796E"/>
    <w:rsid w:val="007E7B25"/>
    <w:rsid w:val="007E7DBD"/>
    <w:rsid w:val="007F08E7"/>
    <w:rsid w:val="007F1018"/>
    <w:rsid w:val="007F11CD"/>
    <w:rsid w:val="007F1D75"/>
    <w:rsid w:val="007F3282"/>
    <w:rsid w:val="007F3D00"/>
    <w:rsid w:val="007F469E"/>
    <w:rsid w:val="007F4C5B"/>
    <w:rsid w:val="007F528E"/>
    <w:rsid w:val="007F5CB3"/>
    <w:rsid w:val="007F5F73"/>
    <w:rsid w:val="007F65EF"/>
    <w:rsid w:val="007F682B"/>
    <w:rsid w:val="007F6B88"/>
    <w:rsid w:val="007F6C8E"/>
    <w:rsid w:val="007F75E5"/>
    <w:rsid w:val="007F76FA"/>
    <w:rsid w:val="007F7B12"/>
    <w:rsid w:val="007F7FB9"/>
    <w:rsid w:val="00800239"/>
    <w:rsid w:val="008004B9"/>
    <w:rsid w:val="00801339"/>
    <w:rsid w:val="008013D2"/>
    <w:rsid w:val="0080179F"/>
    <w:rsid w:val="00801B29"/>
    <w:rsid w:val="00801B58"/>
    <w:rsid w:val="00801FEC"/>
    <w:rsid w:val="00802623"/>
    <w:rsid w:val="00802880"/>
    <w:rsid w:val="00802B59"/>
    <w:rsid w:val="00804268"/>
    <w:rsid w:val="00804816"/>
    <w:rsid w:val="00805482"/>
    <w:rsid w:val="00805543"/>
    <w:rsid w:val="008055BB"/>
    <w:rsid w:val="00805AE1"/>
    <w:rsid w:val="00806381"/>
    <w:rsid w:val="00807B39"/>
    <w:rsid w:val="00807E65"/>
    <w:rsid w:val="008100AA"/>
    <w:rsid w:val="008105E3"/>
    <w:rsid w:val="00812A2B"/>
    <w:rsid w:val="008133C6"/>
    <w:rsid w:val="00813CC8"/>
    <w:rsid w:val="00814694"/>
    <w:rsid w:val="00814974"/>
    <w:rsid w:val="00814BA1"/>
    <w:rsid w:val="0081583A"/>
    <w:rsid w:val="008159CF"/>
    <w:rsid w:val="00815E98"/>
    <w:rsid w:val="00816C32"/>
    <w:rsid w:val="00820D24"/>
    <w:rsid w:val="00821187"/>
    <w:rsid w:val="00821441"/>
    <w:rsid w:val="008216F6"/>
    <w:rsid w:val="00824E54"/>
    <w:rsid w:val="00826044"/>
    <w:rsid w:val="00826159"/>
    <w:rsid w:val="00826724"/>
    <w:rsid w:val="0082725A"/>
    <w:rsid w:val="00827F2A"/>
    <w:rsid w:val="00832296"/>
    <w:rsid w:val="00832715"/>
    <w:rsid w:val="00832923"/>
    <w:rsid w:val="008331B2"/>
    <w:rsid w:val="008335AC"/>
    <w:rsid w:val="00833770"/>
    <w:rsid w:val="00833CF0"/>
    <w:rsid w:val="00834AEA"/>
    <w:rsid w:val="0083522F"/>
    <w:rsid w:val="00835D7A"/>
    <w:rsid w:val="0083605D"/>
    <w:rsid w:val="00836A78"/>
    <w:rsid w:val="00837D1E"/>
    <w:rsid w:val="00840013"/>
    <w:rsid w:val="00840290"/>
    <w:rsid w:val="00840F39"/>
    <w:rsid w:val="008411B7"/>
    <w:rsid w:val="008414D2"/>
    <w:rsid w:val="0084319E"/>
    <w:rsid w:val="008440C7"/>
    <w:rsid w:val="00844432"/>
    <w:rsid w:val="00845D25"/>
    <w:rsid w:val="00845E4F"/>
    <w:rsid w:val="008468F0"/>
    <w:rsid w:val="00846D59"/>
    <w:rsid w:val="00846D66"/>
    <w:rsid w:val="00847622"/>
    <w:rsid w:val="00847C70"/>
    <w:rsid w:val="008502DB"/>
    <w:rsid w:val="00850587"/>
    <w:rsid w:val="008522AB"/>
    <w:rsid w:val="008530D5"/>
    <w:rsid w:val="00853AE4"/>
    <w:rsid w:val="00853B5B"/>
    <w:rsid w:val="00853CEC"/>
    <w:rsid w:val="00854450"/>
    <w:rsid w:val="00854578"/>
    <w:rsid w:val="008545C0"/>
    <w:rsid w:val="00854742"/>
    <w:rsid w:val="00854745"/>
    <w:rsid w:val="0085485C"/>
    <w:rsid w:val="00855453"/>
    <w:rsid w:val="00855EDB"/>
    <w:rsid w:val="00855FAA"/>
    <w:rsid w:val="008567EC"/>
    <w:rsid w:val="00856DC4"/>
    <w:rsid w:val="0085768B"/>
    <w:rsid w:val="00857A7D"/>
    <w:rsid w:val="00857D11"/>
    <w:rsid w:val="0086135E"/>
    <w:rsid w:val="008613B9"/>
    <w:rsid w:val="008615E3"/>
    <w:rsid w:val="00862216"/>
    <w:rsid w:val="008623E3"/>
    <w:rsid w:val="0086258F"/>
    <w:rsid w:val="00862ABF"/>
    <w:rsid w:val="00863E9A"/>
    <w:rsid w:val="0086588F"/>
    <w:rsid w:val="00866492"/>
    <w:rsid w:val="00866547"/>
    <w:rsid w:val="008665E7"/>
    <w:rsid w:val="00866832"/>
    <w:rsid w:val="00867A6A"/>
    <w:rsid w:val="00867B94"/>
    <w:rsid w:val="00867BE6"/>
    <w:rsid w:val="00867D99"/>
    <w:rsid w:val="008710F2"/>
    <w:rsid w:val="0087162B"/>
    <w:rsid w:val="00872181"/>
    <w:rsid w:val="008727C6"/>
    <w:rsid w:val="0087374E"/>
    <w:rsid w:val="008738C3"/>
    <w:rsid w:val="00873B52"/>
    <w:rsid w:val="0087503B"/>
    <w:rsid w:val="008757AF"/>
    <w:rsid w:val="00875D91"/>
    <w:rsid w:val="008763E6"/>
    <w:rsid w:val="008764A8"/>
    <w:rsid w:val="00877468"/>
    <w:rsid w:val="00880236"/>
    <w:rsid w:val="00880476"/>
    <w:rsid w:val="00880C71"/>
    <w:rsid w:val="008823C5"/>
    <w:rsid w:val="00882D9E"/>
    <w:rsid w:val="00882E8A"/>
    <w:rsid w:val="00883027"/>
    <w:rsid w:val="008832D0"/>
    <w:rsid w:val="00883A30"/>
    <w:rsid w:val="0088407A"/>
    <w:rsid w:val="0088470D"/>
    <w:rsid w:val="00884C09"/>
    <w:rsid w:val="008855ED"/>
    <w:rsid w:val="00891C10"/>
    <w:rsid w:val="00891FF9"/>
    <w:rsid w:val="00893663"/>
    <w:rsid w:val="00893CD2"/>
    <w:rsid w:val="00895E29"/>
    <w:rsid w:val="0089664E"/>
    <w:rsid w:val="00896B96"/>
    <w:rsid w:val="00896EC6"/>
    <w:rsid w:val="008A0351"/>
    <w:rsid w:val="008A11EF"/>
    <w:rsid w:val="008A12AC"/>
    <w:rsid w:val="008A1AE7"/>
    <w:rsid w:val="008A1B34"/>
    <w:rsid w:val="008A21A7"/>
    <w:rsid w:val="008A2266"/>
    <w:rsid w:val="008A3A34"/>
    <w:rsid w:val="008A3FF8"/>
    <w:rsid w:val="008A4054"/>
    <w:rsid w:val="008A40B4"/>
    <w:rsid w:val="008A4DDF"/>
    <w:rsid w:val="008A7445"/>
    <w:rsid w:val="008A74E2"/>
    <w:rsid w:val="008A76AD"/>
    <w:rsid w:val="008A7B01"/>
    <w:rsid w:val="008A7BD6"/>
    <w:rsid w:val="008A7BE1"/>
    <w:rsid w:val="008B006A"/>
    <w:rsid w:val="008B042D"/>
    <w:rsid w:val="008B0AA1"/>
    <w:rsid w:val="008B0E16"/>
    <w:rsid w:val="008B1296"/>
    <w:rsid w:val="008B1E61"/>
    <w:rsid w:val="008B1F3B"/>
    <w:rsid w:val="008B2A20"/>
    <w:rsid w:val="008B2E77"/>
    <w:rsid w:val="008B3219"/>
    <w:rsid w:val="008B3591"/>
    <w:rsid w:val="008B37EF"/>
    <w:rsid w:val="008B530B"/>
    <w:rsid w:val="008B5378"/>
    <w:rsid w:val="008B5450"/>
    <w:rsid w:val="008B5935"/>
    <w:rsid w:val="008B5B0C"/>
    <w:rsid w:val="008B65FA"/>
    <w:rsid w:val="008B676E"/>
    <w:rsid w:val="008B6A8E"/>
    <w:rsid w:val="008B773C"/>
    <w:rsid w:val="008B7EB1"/>
    <w:rsid w:val="008C1498"/>
    <w:rsid w:val="008C1955"/>
    <w:rsid w:val="008C23BA"/>
    <w:rsid w:val="008C2632"/>
    <w:rsid w:val="008C27A4"/>
    <w:rsid w:val="008C3196"/>
    <w:rsid w:val="008C3AD6"/>
    <w:rsid w:val="008C3E6D"/>
    <w:rsid w:val="008C4B36"/>
    <w:rsid w:val="008C5588"/>
    <w:rsid w:val="008C67D1"/>
    <w:rsid w:val="008C6DA0"/>
    <w:rsid w:val="008C7569"/>
    <w:rsid w:val="008C7B9D"/>
    <w:rsid w:val="008C7FF9"/>
    <w:rsid w:val="008D006D"/>
    <w:rsid w:val="008D01A1"/>
    <w:rsid w:val="008D04EE"/>
    <w:rsid w:val="008D0F9F"/>
    <w:rsid w:val="008D10F9"/>
    <w:rsid w:val="008D1196"/>
    <w:rsid w:val="008D1378"/>
    <w:rsid w:val="008D1F8E"/>
    <w:rsid w:val="008D1FA1"/>
    <w:rsid w:val="008D2239"/>
    <w:rsid w:val="008D2883"/>
    <w:rsid w:val="008D351F"/>
    <w:rsid w:val="008D39C7"/>
    <w:rsid w:val="008D4310"/>
    <w:rsid w:val="008D45C5"/>
    <w:rsid w:val="008D4F1A"/>
    <w:rsid w:val="008D51A8"/>
    <w:rsid w:val="008D652D"/>
    <w:rsid w:val="008D701B"/>
    <w:rsid w:val="008D78B5"/>
    <w:rsid w:val="008E00E1"/>
    <w:rsid w:val="008E09C1"/>
    <w:rsid w:val="008E0CB5"/>
    <w:rsid w:val="008E126A"/>
    <w:rsid w:val="008E164E"/>
    <w:rsid w:val="008E4077"/>
    <w:rsid w:val="008E48B9"/>
    <w:rsid w:val="008E503D"/>
    <w:rsid w:val="008E6A8C"/>
    <w:rsid w:val="008E7D43"/>
    <w:rsid w:val="008F1AE0"/>
    <w:rsid w:val="008F1D94"/>
    <w:rsid w:val="008F3458"/>
    <w:rsid w:val="008F504F"/>
    <w:rsid w:val="008F5E21"/>
    <w:rsid w:val="008F6776"/>
    <w:rsid w:val="008F6AFC"/>
    <w:rsid w:val="008F7671"/>
    <w:rsid w:val="008F77A4"/>
    <w:rsid w:val="00900426"/>
    <w:rsid w:val="00900DC0"/>
    <w:rsid w:val="00900E9A"/>
    <w:rsid w:val="009025CF"/>
    <w:rsid w:val="00902C77"/>
    <w:rsid w:val="00902F48"/>
    <w:rsid w:val="009031EB"/>
    <w:rsid w:val="00903308"/>
    <w:rsid w:val="00903508"/>
    <w:rsid w:val="00903684"/>
    <w:rsid w:val="00904023"/>
    <w:rsid w:val="00904280"/>
    <w:rsid w:val="00904903"/>
    <w:rsid w:val="00904B82"/>
    <w:rsid w:val="00906117"/>
    <w:rsid w:val="00906575"/>
    <w:rsid w:val="009066D2"/>
    <w:rsid w:val="00906AC2"/>
    <w:rsid w:val="00907986"/>
    <w:rsid w:val="009101A1"/>
    <w:rsid w:val="00910526"/>
    <w:rsid w:val="009106AD"/>
    <w:rsid w:val="009107E7"/>
    <w:rsid w:val="009116EA"/>
    <w:rsid w:val="00913FD6"/>
    <w:rsid w:val="009149C6"/>
    <w:rsid w:val="00914CDD"/>
    <w:rsid w:val="00914D47"/>
    <w:rsid w:val="00916514"/>
    <w:rsid w:val="009169F8"/>
    <w:rsid w:val="009171A8"/>
    <w:rsid w:val="009177AB"/>
    <w:rsid w:val="0092094B"/>
    <w:rsid w:val="00920D72"/>
    <w:rsid w:val="009211F3"/>
    <w:rsid w:val="00921555"/>
    <w:rsid w:val="00921D4C"/>
    <w:rsid w:val="00921DAB"/>
    <w:rsid w:val="009220AE"/>
    <w:rsid w:val="0092324E"/>
    <w:rsid w:val="00923D9F"/>
    <w:rsid w:val="0092489F"/>
    <w:rsid w:val="009249B0"/>
    <w:rsid w:val="00925081"/>
    <w:rsid w:val="009251F4"/>
    <w:rsid w:val="009269EA"/>
    <w:rsid w:val="00926E09"/>
    <w:rsid w:val="009277B4"/>
    <w:rsid w:val="009300F6"/>
    <w:rsid w:val="009309E5"/>
    <w:rsid w:val="009312EF"/>
    <w:rsid w:val="009319AF"/>
    <w:rsid w:val="00931E50"/>
    <w:rsid w:val="00931F2D"/>
    <w:rsid w:val="00932539"/>
    <w:rsid w:val="00932E14"/>
    <w:rsid w:val="00932ED1"/>
    <w:rsid w:val="0093370E"/>
    <w:rsid w:val="00933D6A"/>
    <w:rsid w:val="0093483F"/>
    <w:rsid w:val="00935289"/>
    <w:rsid w:val="0093565A"/>
    <w:rsid w:val="00935D27"/>
    <w:rsid w:val="00936240"/>
    <w:rsid w:val="0093651C"/>
    <w:rsid w:val="009378D9"/>
    <w:rsid w:val="00937912"/>
    <w:rsid w:val="00937C81"/>
    <w:rsid w:val="00937E7A"/>
    <w:rsid w:val="00940732"/>
    <w:rsid w:val="00940A12"/>
    <w:rsid w:val="00940BA2"/>
    <w:rsid w:val="00941369"/>
    <w:rsid w:val="00941399"/>
    <w:rsid w:val="0094252C"/>
    <w:rsid w:val="00943698"/>
    <w:rsid w:val="0094372C"/>
    <w:rsid w:val="0094432E"/>
    <w:rsid w:val="0094606F"/>
    <w:rsid w:val="0094648D"/>
    <w:rsid w:val="009466C4"/>
    <w:rsid w:val="009473DB"/>
    <w:rsid w:val="009477E6"/>
    <w:rsid w:val="00951129"/>
    <w:rsid w:val="00952319"/>
    <w:rsid w:val="00952828"/>
    <w:rsid w:val="00952AC8"/>
    <w:rsid w:val="009534DF"/>
    <w:rsid w:val="009538CC"/>
    <w:rsid w:val="009539E4"/>
    <w:rsid w:val="00953C9A"/>
    <w:rsid w:val="00954120"/>
    <w:rsid w:val="00954361"/>
    <w:rsid w:val="009553B0"/>
    <w:rsid w:val="009554AE"/>
    <w:rsid w:val="00956518"/>
    <w:rsid w:val="009573E7"/>
    <w:rsid w:val="00957A56"/>
    <w:rsid w:val="00957D1D"/>
    <w:rsid w:val="00957ED2"/>
    <w:rsid w:val="009600F3"/>
    <w:rsid w:val="00960808"/>
    <w:rsid w:val="00961A3E"/>
    <w:rsid w:val="00962D26"/>
    <w:rsid w:val="009635FA"/>
    <w:rsid w:val="009644D5"/>
    <w:rsid w:val="0096499C"/>
    <w:rsid w:val="00964D6D"/>
    <w:rsid w:val="009653A2"/>
    <w:rsid w:val="00966949"/>
    <w:rsid w:val="00966B01"/>
    <w:rsid w:val="00966C1E"/>
    <w:rsid w:val="009676F5"/>
    <w:rsid w:val="00970BAA"/>
    <w:rsid w:val="00970F2E"/>
    <w:rsid w:val="00971CEB"/>
    <w:rsid w:val="0097226B"/>
    <w:rsid w:val="00972DEE"/>
    <w:rsid w:val="00973492"/>
    <w:rsid w:val="00973CE2"/>
    <w:rsid w:val="00973D3F"/>
    <w:rsid w:val="00974F3B"/>
    <w:rsid w:val="00974F66"/>
    <w:rsid w:val="009751D6"/>
    <w:rsid w:val="009756D3"/>
    <w:rsid w:val="00975E3F"/>
    <w:rsid w:val="00975E5F"/>
    <w:rsid w:val="00976455"/>
    <w:rsid w:val="00977397"/>
    <w:rsid w:val="00977786"/>
    <w:rsid w:val="00977FF7"/>
    <w:rsid w:val="00980129"/>
    <w:rsid w:val="00980A4A"/>
    <w:rsid w:val="00980CBE"/>
    <w:rsid w:val="00981090"/>
    <w:rsid w:val="00981536"/>
    <w:rsid w:val="00981C01"/>
    <w:rsid w:val="00981E17"/>
    <w:rsid w:val="00982ECB"/>
    <w:rsid w:val="00983065"/>
    <w:rsid w:val="00983E59"/>
    <w:rsid w:val="00984148"/>
    <w:rsid w:val="00984B49"/>
    <w:rsid w:val="00984E11"/>
    <w:rsid w:val="00985314"/>
    <w:rsid w:val="009856A4"/>
    <w:rsid w:val="00986855"/>
    <w:rsid w:val="009904DD"/>
    <w:rsid w:val="0099077B"/>
    <w:rsid w:val="00990EA5"/>
    <w:rsid w:val="009918CE"/>
    <w:rsid w:val="00991BA7"/>
    <w:rsid w:val="00992600"/>
    <w:rsid w:val="009935FF"/>
    <w:rsid w:val="00993F63"/>
    <w:rsid w:val="00994026"/>
    <w:rsid w:val="009940D7"/>
    <w:rsid w:val="009953F4"/>
    <w:rsid w:val="009959D3"/>
    <w:rsid w:val="00996796"/>
    <w:rsid w:val="009A0C3A"/>
    <w:rsid w:val="009A0CB5"/>
    <w:rsid w:val="009A1708"/>
    <w:rsid w:val="009A2DBA"/>
    <w:rsid w:val="009A33A3"/>
    <w:rsid w:val="009A33FD"/>
    <w:rsid w:val="009A4DC4"/>
    <w:rsid w:val="009A55AA"/>
    <w:rsid w:val="009A5738"/>
    <w:rsid w:val="009A7594"/>
    <w:rsid w:val="009A7DD6"/>
    <w:rsid w:val="009B0AD0"/>
    <w:rsid w:val="009B0E9E"/>
    <w:rsid w:val="009B2927"/>
    <w:rsid w:val="009B4FC1"/>
    <w:rsid w:val="009B5CE5"/>
    <w:rsid w:val="009B7234"/>
    <w:rsid w:val="009B7361"/>
    <w:rsid w:val="009B738F"/>
    <w:rsid w:val="009B76B6"/>
    <w:rsid w:val="009B7A72"/>
    <w:rsid w:val="009C0B03"/>
    <w:rsid w:val="009C14A2"/>
    <w:rsid w:val="009C16C9"/>
    <w:rsid w:val="009C1A4A"/>
    <w:rsid w:val="009C1F66"/>
    <w:rsid w:val="009C21B3"/>
    <w:rsid w:val="009C26AA"/>
    <w:rsid w:val="009C2A18"/>
    <w:rsid w:val="009C2A70"/>
    <w:rsid w:val="009C2EAF"/>
    <w:rsid w:val="009C406C"/>
    <w:rsid w:val="009C4270"/>
    <w:rsid w:val="009C5460"/>
    <w:rsid w:val="009C6480"/>
    <w:rsid w:val="009C712D"/>
    <w:rsid w:val="009C7B39"/>
    <w:rsid w:val="009D0CA4"/>
    <w:rsid w:val="009D11C3"/>
    <w:rsid w:val="009D12EB"/>
    <w:rsid w:val="009D1AC0"/>
    <w:rsid w:val="009D22A2"/>
    <w:rsid w:val="009D26BE"/>
    <w:rsid w:val="009D3473"/>
    <w:rsid w:val="009D38E9"/>
    <w:rsid w:val="009D5AD1"/>
    <w:rsid w:val="009D67C7"/>
    <w:rsid w:val="009D67EF"/>
    <w:rsid w:val="009D6850"/>
    <w:rsid w:val="009D6BF3"/>
    <w:rsid w:val="009D748F"/>
    <w:rsid w:val="009E037C"/>
    <w:rsid w:val="009E07F6"/>
    <w:rsid w:val="009E086F"/>
    <w:rsid w:val="009E0BBD"/>
    <w:rsid w:val="009E12B0"/>
    <w:rsid w:val="009E195C"/>
    <w:rsid w:val="009E1EB0"/>
    <w:rsid w:val="009E2191"/>
    <w:rsid w:val="009E256F"/>
    <w:rsid w:val="009E2901"/>
    <w:rsid w:val="009E2FF6"/>
    <w:rsid w:val="009E360C"/>
    <w:rsid w:val="009E3E03"/>
    <w:rsid w:val="009E60C8"/>
    <w:rsid w:val="009E681B"/>
    <w:rsid w:val="009F3029"/>
    <w:rsid w:val="009F3480"/>
    <w:rsid w:val="009F4A00"/>
    <w:rsid w:val="009F4F85"/>
    <w:rsid w:val="009F54AE"/>
    <w:rsid w:val="009F612C"/>
    <w:rsid w:val="009F6B68"/>
    <w:rsid w:val="009F6C3C"/>
    <w:rsid w:val="009F7E99"/>
    <w:rsid w:val="009F7EAA"/>
    <w:rsid w:val="00A01B2B"/>
    <w:rsid w:val="00A02E01"/>
    <w:rsid w:val="00A03241"/>
    <w:rsid w:val="00A032BE"/>
    <w:rsid w:val="00A032F6"/>
    <w:rsid w:val="00A03A63"/>
    <w:rsid w:val="00A04105"/>
    <w:rsid w:val="00A04508"/>
    <w:rsid w:val="00A04921"/>
    <w:rsid w:val="00A051AF"/>
    <w:rsid w:val="00A05EFE"/>
    <w:rsid w:val="00A06C71"/>
    <w:rsid w:val="00A100F9"/>
    <w:rsid w:val="00A11BB0"/>
    <w:rsid w:val="00A11C82"/>
    <w:rsid w:val="00A11CA8"/>
    <w:rsid w:val="00A11CC5"/>
    <w:rsid w:val="00A128C2"/>
    <w:rsid w:val="00A13938"/>
    <w:rsid w:val="00A14526"/>
    <w:rsid w:val="00A14E7C"/>
    <w:rsid w:val="00A15104"/>
    <w:rsid w:val="00A167BA"/>
    <w:rsid w:val="00A16C40"/>
    <w:rsid w:val="00A16E29"/>
    <w:rsid w:val="00A173E7"/>
    <w:rsid w:val="00A17B89"/>
    <w:rsid w:val="00A20063"/>
    <w:rsid w:val="00A2034F"/>
    <w:rsid w:val="00A208AB"/>
    <w:rsid w:val="00A210D6"/>
    <w:rsid w:val="00A22164"/>
    <w:rsid w:val="00A22395"/>
    <w:rsid w:val="00A23419"/>
    <w:rsid w:val="00A23550"/>
    <w:rsid w:val="00A244DE"/>
    <w:rsid w:val="00A24F82"/>
    <w:rsid w:val="00A24FE5"/>
    <w:rsid w:val="00A2514D"/>
    <w:rsid w:val="00A27820"/>
    <w:rsid w:val="00A27F0C"/>
    <w:rsid w:val="00A30A0A"/>
    <w:rsid w:val="00A3117E"/>
    <w:rsid w:val="00A31EF1"/>
    <w:rsid w:val="00A333ED"/>
    <w:rsid w:val="00A33777"/>
    <w:rsid w:val="00A34575"/>
    <w:rsid w:val="00A34DC3"/>
    <w:rsid w:val="00A363E4"/>
    <w:rsid w:val="00A37922"/>
    <w:rsid w:val="00A37A23"/>
    <w:rsid w:val="00A37C3F"/>
    <w:rsid w:val="00A37D87"/>
    <w:rsid w:val="00A37F11"/>
    <w:rsid w:val="00A406CA"/>
    <w:rsid w:val="00A41264"/>
    <w:rsid w:val="00A42823"/>
    <w:rsid w:val="00A428E3"/>
    <w:rsid w:val="00A444F2"/>
    <w:rsid w:val="00A44ED0"/>
    <w:rsid w:val="00A4708A"/>
    <w:rsid w:val="00A507E9"/>
    <w:rsid w:val="00A510B8"/>
    <w:rsid w:val="00A5193F"/>
    <w:rsid w:val="00A52527"/>
    <w:rsid w:val="00A52AEA"/>
    <w:rsid w:val="00A53B72"/>
    <w:rsid w:val="00A53CDA"/>
    <w:rsid w:val="00A54114"/>
    <w:rsid w:val="00A55713"/>
    <w:rsid w:val="00A55E3C"/>
    <w:rsid w:val="00A56403"/>
    <w:rsid w:val="00A56917"/>
    <w:rsid w:val="00A56BAA"/>
    <w:rsid w:val="00A57510"/>
    <w:rsid w:val="00A57F7E"/>
    <w:rsid w:val="00A60124"/>
    <w:rsid w:val="00A60177"/>
    <w:rsid w:val="00A602F0"/>
    <w:rsid w:val="00A603D0"/>
    <w:rsid w:val="00A605DB"/>
    <w:rsid w:val="00A614DF"/>
    <w:rsid w:val="00A6191E"/>
    <w:rsid w:val="00A6290A"/>
    <w:rsid w:val="00A632D8"/>
    <w:rsid w:val="00A6428A"/>
    <w:rsid w:val="00A6476F"/>
    <w:rsid w:val="00A64A2B"/>
    <w:rsid w:val="00A65289"/>
    <w:rsid w:val="00A6553F"/>
    <w:rsid w:val="00A65E13"/>
    <w:rsid w:val="00A66256"/>
    <w:rsid w:val="00A6646A"/>
    <w:rsid w:val="00A664C9"/>
    <w:rsid w:val="00A664CB"/>
    <w:rsid w:val="00A66549"/>
    <w:rsid w:val="00A66B46"/>
    <w:rsid w:val="00A67630"/>
    <w:rsid w:val="00A67AC0"/>
    <w:rsid w:val="00A67FEF"/>
    <w:rsid w:val="00A70000"/>
    <w:rsid w:val="00A7135C"/>
    <w:rsid w:val="00A715CC"/>
    <w:rsid w:val="00A726DF"/>
    <w:rsid w:val="00A72FFB"/>
    <w:rsid w:val="00A73326"/>
    <w:rsid w:val="00A7345D"/>
    <w:rsid w:val="00A7394F"/>
    <w:rsid w:val="00A751D9"/>
    <w:rsid w:val="00A755EA"/>
    <w:rsid w:val="00A75B7F"/>
    <w:rsid w:val="00A7622B"/>
    <w:rsid w:val="00A76898"/>
    <w:rsid w:val="00A76AA5"/>
    <w:rsid w:val="00A7710C"/>
    <w:rsid w:val="00A77CAE"/>
    <w:rsid w:val="00A8012B"/>
    <w:rsid w:val="00A803A2"/>
    <w:rsid w:val="00A81F7B"/>
    <w:rsid w:val="00A82357"/>
    <w:rsid w:val="00A82887"/>
    <w:rsid w:val="00A835A3"/>
    <w:rsid w:val="00A83938"/>
    <w:rsid w:val="00A839A5"/>
    <w:rsid w:val="00A848A9"/>
    <w:rsid w:val="00A848C8"/>
    <w:rsid w:val="00A84CF3"/>
    <w:rsid w:val="00A856D1"/>
    <w:rsid w:val="00A85CD2"/>
    <w:rsid w:val="00A8655F"/>
    <w:rsid w:val="00A865C5"/>
    <w:rsid w:val="00A87015"/>
    <w:rsid w:val="00A8751F"/>
    <w:rsid w:val="00A9161F"/>
    <w:rsid w:val="00A91856"/>
    <w:rsid w:val="00A91D38"/>
    <w:rsid w:val="00A91FB1"/>
    <w:rsid w:val="00A94600"/>
    <w:rsid w:val="00A94A03"/>
    <w:rsid w:val="00A94A31"/>
    <w:rsid w:val="00A94CFA"/>
    <w:rsid w:val="00A95541"/>
    <w:rsid w:val="00A958E7"/>
    <w:rsid w:val="00A95BAD"/>
    <w:rsid w:val="00A96376"/>
    <w:rsid w:val="00A97F56"/>
    <w:rsid w:val="00AA0445"/>
    <w:rsid w:val="00AA0811"/>
    <w:rsid w:val="00AA0A0C"/>
    <w:rsid w:val="00AA10FD"/>
    <w:rsid w:val="00AA25BC"/>
    <w:rsid w:val="00AA28AE"/>
    <w:rsid w:val="00AA2F02"/>
    <w:rsid w:val="00AA33B7"/>
    <w:rsid w:val="00AA3510"/>
    <w:rsid w:val="00AA3F7D"/>
    <w:rsid w:val="00AA422A"/>
    <w:rsid w:val="00AA4A67"/>
    <w:rsid w:val="00AA604A"/>
    <w:rsid w:val="00AA628B"/>
    <w:rsid w:val="00AA666E"/>
    <w:rsid w:val="00AA6C1F"/>
    <w:rsid w:val="00AB0870"/>
    <w:rsid w:val="00AB1893"/>
    <w:rsid w:val="00AB18E6"/>
    <w:rsid w:val="00AB1D1D"/>
    <w:rsid w:val="00AB1D3B"/>
    <w:rsid w:val="00AB2D76"/>
    <w:rsid w:val="00AB308A"/>
    <w:rsid w:val="00AB43FC"/>
    <w:rsid w:val="00AB4471"/>
    <w:rsid w:val="00AB5B53"/>
    <w:rsid w:val="00AB5FB9"/>
    <w:rsid w:val="00AB6552"/>
    <w:rsid w:val="00AB6A27"/>
    <w:rsid w:val="00AC0578"/>
    <w:rsid w:val="00AC080F"/>
    <w:rsid w:val="00AC1F0F"/>
    <w:rsid w:val="00AC331F"/>
    <w:rsid w:val="00AC36D4"/>
    <w:rsid w:val="00AC525A"/>
    <w:rsid w:val="00AC5B0C"/>
    <w:rsid w:val="00AC5CA7"/>
    <w:rsid w:val="00AC7326"/>
    <w:rsid w:val="00AC7A3C"/>
    <w:rsid w:val="00AC7DB1"/>
    <w:rsid w:val="00AD0ED9"/>
    <w:rsid w:val="00AD1855"/>
    <w:rsid w:val="00AD2460"/>
    <w:rsid w:val="00AD2D92"/>
    <w:rsid w:val="00AD3121"/>
    <w:rsid w:val="00AD4237"/>
    <w:rsid w:val="00AD4BDB"/>
    <w:rsid w:val="00AD580D"/>
    <w:rsid w:val="00AD588D"/>
    <w:rsid w:val="00AD6A6C"/>
    <w:rsid w:val="00AD74EA"/>
    <w:rsid w:val="00AE0340"/>
    <w:rsid w:val="00AE0602"/>
    <w:rsid w:val="00AE0BAA"/>
    <w:rsid w:val="00AE0C77"/>
    <w:rsid w:val="00AE2202"/>
    <w:rsid w:val="00AE223C"/>
    <w:rsid w:val="00AE4534"/>
    <w:rsid w:val="00AE53A7"/>
    <w:rsid w:val="00AE5AC2"/>
    <w:rsid w:val="00AE65B3"/>
    <w:rsid w:val="00AE74BC"/>
    <w:rsid w:val="00AE7ED4"/>
    <w:rsid w:val="00AF0356"/>
    <w:rsid w:val="00AF0470"/>
    <w:rsid w:val="00AF059D"/>
    <w:rsid w:val="00AF0914"/>
    <w:rsid w:val="00AF1711"/>
    <w:rsid w:val="00AF1797"/>
    <w:rsid w:val="00AF17C7"/>
    <w:rsid w:val="00AF2A26"/>
    <w:rsid w:val="00AF2F89"/>
    <w:rsid w:val="00AF3632"/>
    <w:rsid w:val="00AF47C5"/>
    <w:rsid w:val="00AF4F6E"/>
    <w:rsid w:val="00AF4F7E"/>
    <w:rsid w:val="00AF57EC"/>
    <w:rsid w:val="00AF6E64"/>
    <w:rsid w:val="00AF7339"/>
    <w:rsid w:val="00AF7A18"/>
    <w:rsid w:val="00B00906"/>
    <w:rsid w:val="00B01191"/>
    <w:rsid w:val="00B01339"/>
    <w:rsid w:val="00B01AF4"/>
    <w:rsid w:val="00B01D93"/>
    <w:rsid w:val="00B02363"/>
    <w:rsid w:val="00B02D11"/>
    <w:rsid w:val="00B0317F"/>
    <w:rsid w:val="00B035A5"/>
    <w:rsid w:val="00B04CFA"/>
    <w:rsid w:val="00B0585A"/>
    <w:rsid w:val="00B05A34"/>
    <w:rsid w:val="00B06439"/>
    <w:rsid w:val="00B06BD2"/>
    <w:rsid w:val="00B07258"/>
    <w:rsid w:val="00B07707"/>
    <w:rsid w:val="00B07B6B"/>
    <w:rsid w:val="00B07C5A"/>
    <w:rsid w:val="00B10110"/>
    <w:rsid w:val="00B10B44"/>
    <w:rsid w:val="00B1181C"/>
    <w:rsid w:val="00B12B03"/>
    <w:rsid w:val="00B13027"/>
    <w:rsid w:val="00B131C6"/>
    <w:rsid w:val="00B13952"/>
    <w:rsid w:val="00B13EF0"/>
    <w:rsid w:val="00B14506"/>
    <w:rsid w:val="00B15FF8"/>
    <w:rsid w:val="00B17101"/>
    <w:rsid w:val="00B20359"/>
    <w:rsid w:val="00B205DD"/>
    <w:rsid w:val="00B20624"/>
    <w:rsid w:val="00B206AC"/>
    <w:rsid w:val="00B22396"/>
    <w:rsid w:val="00B22850"/>
    <w:rsid w:val="00B22936"/>
    <w:rsid w:val="00B23B80"/>
    <w:rsid w:val="00B23C7D"/>
    <w:rsid w:val="00B242FE"/>
    <w:rsid w:val="00B24F64"/>
    <w:rsid w:val="00B26C68"/>
    <w:rsid w:val="00B27E4C"/>
    <w:rsid w:val="00B3109C"/>
    <w:rsid w:val="00B3197C"/>
    <w:rsid w:val="00B319EC"/>
    <w:rsid w:val="00B322B9"/>
    <w:rsid w:val="00B325DE"/>
    <w:rsid w:val="00B33031"/>
    <w:rsid w:val="00B33631"/>
    <w:rsid w:val="00B33AE4"/>
    <w:rsid w:val="00B34042"/>
    <w:rsid w:val="00B34956"/>
    <w:rsid w:val="00B3547D"/>
    <w:rsid w:val="00B361CB"/>
    <w:rsid w:val="00B367D6"/>
    <w:rsid w:val="00B369D6"/>
    <w:rsid w:val="00B36FE2"/>
    <w:rsid w:val="00B373EA"/>
    <w:rsid w:val="00B40181"/>
    <w:rsid w:val="00B404E3"/>
    <w:rsid w:val="00B40AA2"/>
    <w:rsid w:val="00B40BC5"/>
    <w:rsid w:val="00B41548"/>
    <w:rsid w:val="00B41C80"/>
    <w:rsid w:val="00B4284B"/>
    <w:rsid w:val="00B42D02"/>
    <w:rsid w:val="00B4313E"/>
    <w:rsid w:val="00B43282"/>
    <w:rsid w:val="00B434FA"/>
    <w:rsid w:val="00B439B8"/>
    <w:rsid w:val="00B43F28"/>
    <w:rsid w:val="00B44B5D"/>
    <w:rsid w:val="00B45125"/>
    <w:rsid w:val="00B45A4E"/>
    <w:rsid w:val="00B45D73"/>
    <w:rsid w:val="00B461B9"/>
    <w:rsid w:val="00B4654D"/>
    <w:rsid w:val="00B47347"/>
    <w:rsid w:val="00B47A51"/>
    <w:rsid w:val="00B501E6"/>
    <w:rsid w:val="00B51176"/>
    <w:rsid w:val="00B519BC"/>
    <w:rsid w:val="00B51CC4"/>
    <w:rsid w:val="00B52260"/>
    <w:rsid w:val="00B53CC2"/>
    <w:rsid w:val="00B53E3D"/>
    <w:rsid w:val="00B5450D"/>
    <w:rsid w:val="00B5485B"/>
    <w:rsid w:val="00B55394"/>
    <w:rsid w:val="00B55596"/>
    <w:rsid w:val="00B55599"/>
    <w:rsid w:val="00B5573A"/>
    <w:rsid w:val="00B55D0C"/>
    <w:rsid w:val="00B56D15"/>
    <w:rsid w:val="00B578ED"/>
    <w:rsid w:val="00B5792D"/>
    <w:rsid w:val="00B57C05"/>
    <w:rsid w:val="00B60437"/>
    <w:rsid w:val="00B6067E"/>
    <w:rsid w:val="00B60BD1"/>
    <w:rsid w:val="00B61E28"/>
    <w:rsid w:val="00B62E81"/>
    <w:rsid w:val="00B6356C"/>
    <w:rsid w:val="00B6358B"/>
    <w:rsid w:val="00B64405"/>
    <w:rsid w:val="00B64A2F"/>
    <w:rsid w:val="00B6596B"/>
    <w:rsid w:val="00B664C5"/>
    <w:rsid w:val="00B66F0B"/>
    <w:rsid w:val="00B66FA4"/>
    <w:rsid w:val="00B67083"/>
    <w:rsid w:val="00B67C64"/>
    <w:rsid w:val="00B70BAA"/>
    <w:rsid w:val="00B70C24"/>
    <w:rsid w:val="00B70F74"/>
    <w:rsid w:val="00B723E7"/>
    <w:rsid w:val="00B74242"/>
    <w:rsid w:val="00B7434F"/>
    <w:rsid w:val="00B759FB"/>
    <w:rsid w:val="00B7680B"/>
    <w:rsid w:val="00B76D0C"/>
    <w:rsid w:val="00B77199"/>
    <w:rsid w:val="00B772C8"/>
    <w:rsid w:val="00B7740C"/>
    <w:rsid w:val="00B77F1B"/>
    <w:rsid w:val="00B80112"/>
    <w:rsid w:val="00B8059F"/>
    <w:rsid w:val="00B80928"/>
    <w:rsid w:val="00B80E80"/>
    <w:rsid w:val="00B8265F"/>
    <w:rsid w:val="00B82FD4"/>
    <w:rsid w:val="00B84BF3"/>
    <w:rsid w:val="00B856BF"/>
    <w:rsid w:val="00B85760"/>
    <w:rsid w:val="00B85CFB"/>
    <w:rsid w:val="00B868BA"/>
    <w:rsid w:val="00B86AA1"/>
    <w:rsid w:val="00B8773D"/>
    <w:rsid w:val="00B87CBE"/>
    <w:rsid w:val="00B90A5D"/>
    <w:rsid w:val="00B9199C"/>
    <w:rsid w:val="00B925E1"/>
    <w:rsid w:val="00B93E27"/>
    <w:rsid w:val="00B940E2"/>
    <w:rsid w:val="00B9447B"/>
    <w:rsid w:val="00B94798"/>
    <w:rsid w:val="00B94F74"/>
    <w:rsid w:val="00B9598D"/>
    <w:rsid w:val="00B95B11"/>
    <w:rsid w:val="00B9691C"/>
    <w:rsid w:val="00B97949"/>
    <w:rsid w:val="00B97D1D"/>
    <w:rsid w:val="00BA0752"/>
    <w:rsid w:val="00BA0935"/>
    <w:rsid w:val="00BA09F6"/>
    <w:rsid w:val="00BA10FF"/>
    <w:rsid w:val="00BA1F24"/>
    <w:rsid w:val="00BA3225"/>
    <w:rsid w:val="00BA3475"/>
    <w:rsid w:val="00BA39BD"/>
    <w:rsid w:val="00BA3D3E"/>
    <w:rsid w:val="00BA4BE1"/>
    <w:rsid w:val="00BA4E15"/>
    <w:rsid w:val="00BA4F52"/>
    <w:rsid w:val="00BA54C8"/>
    <w:rsid w:val="00BA57ED"/>
    <w:rsid w:val="00BA5DB5"/>
    <w:rsid w:val="00BA6CAC"/>
    <w:rsid w:val="00BA78F0"/>
    <w:rsid w:val="00BA7FC3"/>
    <w:rsid w:val="00BB002E"/>
    <w:rsid w:val="00BB07A8"/>
    <w:rsid w:val="00BB0E65"/>
    <w:rsid w:val="00BB29E0"/>
    <w:rsid w:val="00BB2A52"/>
    <w:rsid w:val="00BB3166"/>
    <w:rsid w:val="00BB3279"/>
    <w:rsid w:val="00BB3539"/>
    <w:rsid w:val="00BB36A3"/>
    <w:rsid w:val="00BB45DC"/>
    <w:rsid w:val="00BB468F"/>
    <w:rsid w:val="00BB5B8C"/>
    <w:rsid w:val="00BB6015"/>
    <w:rsid w:val="00BB68BC"/>
    <w:rsid w:val="00BB6F14"/>
    <w:rsid w:val="00BB7161"/>
    <w:rsid w:val="00BB7342"/>
    <w:rsid w:val="00BB74C5"/>
    <w:rsid w:val="00BB7A1F"/>
    <w:rsid w:val="00BC1808"/>
    <w:rsid w:val="00BC2084"/>
    <w:rsid w:val="00BC2BA2"/>
    <w:rsid w:val="00BC2BF6"/>
    <w:rsid w:val="00BC2FC7"/>
    <w:rsid w:val="00BC3196"/>
    <w:rsid w:val="00BC3420"/>
    <w:rsid w:val="00BC3528"/>
    <w:rsid w:val="00BC38A0"/>
    <w:rsid w:val="00BC435E"/>
    <w:rsid w:val="00BC4841"/>
    <w:rsid w:val="00BC4C84"/>
    <w:rsid w:val="00BC5450"/>
    <w:rsid w:val="00BC64A9"/>
    <w:rsid w:val="00BC6A5D"/>
    <w:rsid w:val="00BC6C58"/>
    <w:rsid w:val="00BC70FA"/>
    <w:rsid w:val="00BD0441"/>
    <w:rsid w:val="00BD0448"/>
    <w:rsid w:val="00BD071B"/>
    <w:rsid w:val="00BD073E"/>
    <w:rsid w:val="00BD10E1"/>
    <w:rsid w:val="00BD12F6"/>
    <w:rsid w:val="00BD2200"/>
    <w:rsid w:val="00BD27E1"/>
    <w:rsid w:val="00BD2A87"/>
    <w:rsid w:val="00BD3114"/>
    <w:rsid w:val="00BD37AD"/>
    <w:rsid w:val="00BD3BD4"/>
    <w:rsid w:val="00BD492B"/>
    <w:rsid w:val="00BD4CDD"/>
    <w:rsid w:val="00BD4F9E"/>
    <w:rsid w:val="00BD5A22"/>
    <w:rsid w:val="00BD63A2"/>
    <w:rsid w:val="00BD63A7"/>
    <w:rsid w:val="00BD6530"/>
    <w:rsid w:val="00BD6929"/>
    <w:rsid w:val="00BD69FA"/>
    <w:rsid w:val="00BD7701"/>
    <w:rsid w:val="00BD77C2"/>
    <w:rsid w:val="00BE0A28"/>
    <w:rsid w:val="00BE115E"/>
    <w:rsid w:val="00BE3611"/>
    <w:rsid w:val="00BE38DA"/>
    <w:rsid w:val="00BE3985"/>
    <w:rsid w:val="00BE431D"/>
    <w:rsid w:val="00BE4717"/>
    <w:rsid w:val="00BE4F38"/>
    <w:rsid w:val="00BE5294"/>
    <w:rsid w:val="00BE5803"/>
    <w:rsid w:val="00BE5BBE"/>
    <w:rsid w:val="00BE5D31"/>
    <w:rsid w:val="00BE66E6"/>
    <w:rsid w:val="00BE6BCC"/>
    <w:rsid w:val="00BE6FC7"/>
    <w:rsid w:val="00BE727E"/>
    <w:rsid w:val="00BE78C9"/>
    <w:rsid w:val="00BE7CFD"/>
    <w:rsid w:val="00BF074A"/>
    <w:rsid w:val="00BF07E6"/>
    <w:rsid w:val="00BF0E26"/>
    <w:rsid w:val="00BF11AF"/>
    <w:rsid w:val="00BF246A"/>
    <w:rsid w:val="00BF290A"/>
    <w:rsid w:val="00BF2E45"/>
    <w:rsid w:val="00BF3135"/>
    <w:rsid w:val="00BF39BD"/>
    <w:rsid w:val="00BF3CA2"/>
    <w:rsid w:val="00BF3E28"/>
    <w:rsid w:val="00BF4056"/>
    <w:rsid w:val="00BF4229"/>
    <w:rsid w:val="00BF53CD"/>
    <w:rsid w:val="00BF558B"/>
    <w:rsid w:val="00BF577C"/>
    <w:rsid w:val="00BF58E0"/>
    <w:rsid w:val="00BF63E6"/>
    <w:rsid w:val="00BF7227"/>
    <w:rsid w:val="00C00233"/>
    <w:rsid w:val="00C00C4E"/>
    <w:rsid w:val="00C00D98"/>
    <w:rsid w:val="00C01D5F"/>
    <w:rsid w:val="00C01E0A"/>
    <w:rsid w:val="00C01E5E"/>
    <w:rsid w:val="00C02565"/>
    <w:rsid w:val="00C03289"/>
    <w:rsid w:val="00C03313"/>
    <w:rsid w:val="00C03691"/>
    <w:rsid w:val="00C03E97"/>
    <w:rsid w:val="00C04195"/>
    <w:rsid w:val="00C04529"/>
    <w:rsid w:val="00C04B8D"/>
    <w:rsid w:val="00C04DD3"/>
    <w:rsid w:val="00C05127"/>
    <w:rsid w:val="00C0513E"/>
    <w:rsid w:val="00C05562"/>
    <w:rsid w:val="00C05E53"/>
    <w:rsid w:val="00C06F81"/>
    <w:rsid w:val="00C0796E"/>
    <w:rsid w:val="00C108F5"/>
    <w:rsid w:val="00C10C46"/>
    <w:rsid w:val="00C11204"/>
    <w:rsid w:val="00C11437"/>
    <w:rsid w:val="00C117A2"/>
    <w:rsid w:val="00C12AAD"/>
    <w:rsid w:val="00C1335E"/>
    <w:rsid w:val="00C133C6"/>
    <w:rsid w:val="00C14145"/>
    <w:rsid w:val="00C142A7"/>
    <w:rsid w:val="00C14D6D"/>
    <w:rsid w:val="00C15356"/>
    <w:rsid w:val="00C158C5"/>
    <w:rsid w:val="00C167E7"/>
    <w:rsid w:val="00C16A0F"/>
    <w:rsid w:val="00C16CBE"/>
    <w:rsid w:val="00C172E5"/>
    <w:rsid w:val="00C172FE"/>
    <w:rsid w:val="00C17337"/>
    <w:rsid w:val="00C201D9"/>
    <w:rsid w:val="00C20813"/>
    <w:rsid w:val="00C22699"/>
    <w:rsid w:val="00C22848"/>
    <w:rsid w:val="00C23520"/>
    <w:rsid w:val="00C24202"/>
    <w:rsid w:val="00C24796"/>
    <w:rsid w:val="00C24C09"/>
    <w:rsid w:val="00C257C3"/>
    <w:rsid w:val="00C27547"/>
    <w:rsid w:val="00C279ED"/>
    <w:rsid w:val="00C30964"/>
    <w:rsid w:val="00C309FD"/>
    <w:rsid w:val="00C3137A"/>
    <w:rsid w:val="00C31471"/>
    <w:rsid w:val="00C314E3"/>
    <w:rsid w:val="00C3192F"/>
    <w:rsid w:val="00C3236C"/>
    <w:rsid w:val="00C32849"/>
    <w:rsid w:val="00C329E6"/>
    <w:rsid w:val="00C32C96"/>
    <w:rsid w:val="00C32D0A"/>
    <w:rsid w:val="00C32ED1"/>
    <w:rsid w:val="00C336CC"/>
    <w:rsid w:val="00C33D05"/>
    <w:rsid w:val="00C33D1C"/>
    <w:rsid w:val="00C340CB"/>
    <w:rsid w:val="00C3466F"/>
    <w:rsid w:val="00C34769"/>
    <w:rsid w:val="00C3490C"/>
    <w:rsid w:val="00C35253"/>
    <w:rsid w:val="00C36440"/>
    <w:rsid w:val="00C365D4"/>
    <w:rsid w:val="00C379A7"/>
    <w:rsid w:val="00C37D3E"/>
    <w:rsid w:val="00C4023B"/>
    <w:rsid w:val="00C40E9B"/>
    <w:rsid w:val="00C40FA9"/>
    <w:rsid w:val="00C41745"/>
    <w:rsid w:val="00C41823"/>
    <w:rsid w:val="00C42E57"/>
    <w:rsid w:val="00C4372A"/>
    <w:rsid w:val="00C44481"/>
    <w:rsid w:val="00C45C59"/>
    <w:rsid w:val="00C45E85"/>
    <w:rsid w:val="00C46788"/>
    <w:rsid w:val="00C46913"/>
    <w:rsid w:val="00C469F0"/>
    <w:rsid w:val="00C47A47"/>
    <w:rsid w:val="00C500B1"/>
    <w:rsid w:val="00C509BA"/>
    <w:rsid w:val="00C50C5D"/>
    <w:rsid w:val="00C50E2F"/>
    <w:rsid w:val="00C514CA"/>
    <w:rsid w:val="00C5171B"/>
    <w:rsid w:val="00C519EE"/>
    <w:rsid w:val="00C51E4C"/>
    <w:rsid w:val="00C52441"/>
    <w:rsid w:val="00C532A6"/>
    <w:rsid w:val="00C53368"/>
    <w:rsid w:val="00C540D6"/>
    <w:rsid w:val="00C542D8"/>
    <w:rsid w:val="00C54EA4"/>
    <w:rsid w:val="00C555FF"/>
    <w:rsid w:val="00C5636E"/>
    <w:rsid w:val="00C56BE0"/>
    <w:rsid w:val="00C56CAB"/>
    <w:rsid w:val="00C5781A"/>
    <w:rsid w:val="00C57828"/>
    <w:rsid w:val="00C60155"/>
    <w:rsid w:val="00C610B3"/>
    <w:rsid w:val="00C612EA"/>
    <w:rsid w:val="00C619CE"/>
    <w:rsid w:val="00C619D9"/>
    <w:rsid w:val="00C62388"/>
    <w:rsid w:val="00C649FD"/>
    <w:rsid w:val="00C64D3D"/>
    <w:rsid w:val="00C65893"/>
    <w:rsid w:val="00C66206"/>
    <w:rsid w:val="00C665D3"/>
    <w:rsid w:val="00C66612"/>
    <w:rsid w:val="00C66764"/>
    <w:rsid w:val="00C66901"/>
    <w:rsid w:val="00C6695D"/>
    <w:rsid w:val="00C67342"/>
    <w:rsid w:val="00C70FCA"/>
    <w:rsid w:val="00C7179A"/>
    <w:rsid w:val="00C71A57"/>
    <w:rsid w:val="00C72559"/>
    <w:rsid w:val="00C7377C"/>
    <w:rsid w:val="00C73A73"/>
    <w:rsid w:val="00C74797"/>
    <w:rsid w:val="00C74949"/>
    <w:rsid w:val="00C74FA1"/>
    <w:rsid w:val="00C750BD"/>
    <w:rsid w:val="00C7581A"/>
    <w:rsid w:val="00C75A20"/>
    <w:rsid w:val="00C75AFA"/>
    <w:rsid w:val="00C75B3C"/>
    <w:rsid w:val="00C75E1F"/>
    <w:rsid w:val="00C76365"/>
    <w:rsid w:val="00C81740"/>
    <w:rsid w:val="00C827B9"/>
    <w:rsid w:val="00C82FC3"/>
    <w:rsid w:val="00C831CC"/>
    <w:rsid w:val="00C83AFF"/>
    <w:rsid w:val="00C83E0A"/>
    <w:rsid w:val="00C84B32"/>
    <w:rsid w:val="00C84CE7"/>
    <w:rsid w:val="00C85B47"/>
    <w:rsid w:val="00C861E4"/>
    <w:rsid w:val="00C86FBE"/>
    <w:rsid w:val="00C87073"/>
    <w:rsid w:val="00C90572"/>
    <w:rsid w:val="00C92027"/>
    <w:rsid w:val="00C92085"/>
    <w:rsid w:val="00C929FD"/>
    <w:rsid w:val="00C92AE1"/>
    <w:rsid w:val="00C92F29"/>
    <w:rsid w:val="00C93645"/>
    <w:rsid w:val="00C939E9"/>
    <w:rsid w:val="00C9464C"/>
    <w:rsid w:val="00C95348"/>
    <w:rsid w:val="00C969E7"/>
    <w:rsid w:val="00C96F85"/>
    <w:rsid w:val="00CA0139"/>
    <w:rsid w:val="00CA0144"/>
    <w:rsid w:val="00CA08B3"/>
    <w:rsid w:val="00CA17F9"/>
    <w:rsid w:val="00CA3A4D"/>
    <w:rsid w:val="00CA3CAB"/>
    <w:rsid w:val="00CA4342"/>
    <w:rsid w:val="00CA4A6B"/>
    <w:rsid w:val="00CA6DFB"/>
    <w:rsid w:val="00CB0B36"/>
    <w:rsid w:val="00CB0B67"/>
    <w:rsid w:val="00CB1055"/>
    <w:rsid w:val="00CB132D"/>
    <w:rsid w:val="00CB26DE"/>
    <w:rsid w:val="00CB2B30"/>
    <w:rsid w:val="00CB335D"/>
    <w:rsid w:val="00CB33CC"/>
    <w:rsid w:val="00CB363D"/>
    <w:rsid w:val="00CB38F9"/>
    <w:rsid w:val="00CB3EA4"/>
    <w:rsid w:val="00CB41FC"/>
    <w:rsid w:val="00CB4E7C"/>
    <w:rsid w:val="00CB52A8"/>
    <w:rsid w:val="00CB5FAF"/>
    <w:rsid w:val="00CB62A5"/>
    <w:rsid w:val="00CB64C8"/>
    <w:rsid w:val="00CB7805"/>
    <w:rsid w:val="00CC0512"/>
    <w:rsid w:val="00CC091C"/>
    <w:rsid w:val="00CC0E7D"/>
    <w:rsid w:val="00CC1942"/>
    <w:rsid w:val="00CC23B7"/>
    <w:rsid w:val="00CC244F"/>
    <w:rsid w:val="00CC2566"/>
    <w:rsid w:val="00CC32D0"/>
    <w:rsid w:val="00CC4CFC"/>
    <w:rsid w:val="00CC5D7F"/>
    <w:rsid w:val="00CC6001"/>
    <w:rsid w:val="00CC6184"/>
    <w:rsid w:val="00CC6622"/>
    <w:rsid w:val="00CC6C82"/>
    <w:rsid w:val="00CC6D90"/>
    <w:rsid w:val="00CC792B"/>
    <w:rsid w:val="00CC7D8C"/>
    <w:rsid w:val="00CD0506"/>
    <w:rsid w:val="00CD09A4"/>
    <w:rsid w:val="00CD0DAA"/>
    <w:rsid w:val="00CD10C6"/>
    <w:rsid w:val="00CD1DD9"/>
    <w:rsid w:val="00CD30F8"/>
    <w:rsid w:val="00CD39BB"/>
    <w:rsid w:val="00CD4331"/>
    <w:rsid w:val="00CD440F"/>
    <w:rsid w:val="00CD4A7E"/>
    <w:rsid w:val="00CD5019"/>
    <w:rsid w:val="00CD525D"/>
    <w:rsid w:val="00CD5499"/>
    <w:rsid w:val="00CD557B"/>
    <w:rsid w:val="00CD7369"/>
    <w:rsid w:val="00CD7F82"/>
    <w:rsid w:val="00CE02BD"/>
    <w:rsid w:val="00CE049E"/>
    <w:rsid w:val="00CE07F2"/>
    <w:rsid w:val="00CE169C"/>
    <w:rsid w:val="00CE1CED"/>
    <w:rsid w:val="00CE1E71"/>
    <w:rsid w:val="00CE2A1B"/>
    <w:rsid w:val="00CE2B46"/>
    <w:rsid w:val="00CE3D9E"/>
    <w:rsid w:val="00CE410C"/>
    <w:rsid w:val="00CE41DB"/>
    <w:rsid w:val="00CE5170"/>
    <w:rsid w:val="00CF0214"/>
    <w:rsid w:val="00CF0501"/>
    <w:rsid w:val="00CF1724"/>
    <w:rsid w:val="00CF2934"/>
    <w:rsid w:val="00CF3926"/>
    <w:rsid w:val="00CF411F"/>
    <w:rsid w:val="00CF42DF"/>
    <w:rsid w:val="00CF596F"/>
    <w:rsid w:val="00CF5A72"/>
    <w:rsid w:val="00CF61B8"/>
    <w:rsid w:val="00CF6F55"/>
    <w:rsid w:val="00CF7F0E"/>
    <w:rsid w:val="00D003BB"/>
    <w:rsid w:val="00D01277"/>
    <w:rsid w:val="00D013B5"/>
    <w:rsid w:val="00D02138"/>
    <w:rsid w:val="00D0231E"/>
    <w:rsid w:val="00D024DF"/>
    <w:rsid w:val="00D02DAA"/>
    <w:rsid w:val="00D03184"/>
    <w:rsid w:val="00D0437C"/>
    <w:rsid w:val="00D04EEC"/>
    <w:rsid w:val="00D05563"/>
    <w:rsid w:val="00D056B4"/>
    <w:rsid w:val="00D05DC7"/>
    <w:rsid w:val="00D05FD4"/>
    <w:rsid w:val="00D07E1E"/>
    <w:rsid w:val="00D1128B"/>
    <w:rsid w:val="00D1182E"/>
    <w:rsid w:val="00D11BA4"/>
    <w:rsid w:val="00D1213B"/>
    <w:rsid w:val="00D12C0E"/>
    <w:rsid w:val="00D12CC0"/>
    <w:rsid w:val="00D12FC4"/>
    <w:rsid w:val="00D13258"/>
    <w:rsid w:val="00D13802"/>
    <w:rsid w:val="00D14F92"/>
    <w:rsid w:val="00D14FE9"/>
    <w:rsid w:val="00D1594D"/>
    <w:rsid w:val="00D15A6A"/>
    <w:rsid w:val="00D16DA4"/>
    <w:rsid w:val="00D17D5B"/>
    <w:rsid w:val="00D20B77"/>
    <w:rsid w:val="00D2189B"/>
    <w:rsid w:val="00D21C15"/>
    <w:rsid w:val="00D21E98"/>
    <w:rsid w:val="00D229A5"/>
    <w:rsid w:val="00D23061"/>
    <w:rsid w:val="00D2315F"/>
    <w:rsid w:val="00D24152"/>
    <w:rsid w:val="00D244A1"/>
    <w:rsid w:val="00D247F6"/>
    <w:rsid w:val="00D248A2"/>
    <w:rsid w:val="00D25B4D"/>
    <w:rsid w:val="00D25FD8"/>
    <w:rsid w:val="00D267A2"/>
    <w:rsid w:val="00D26979"/>
    <w:rsid w:val="00D26C8B"/>
    <w:rsid w:val="00D26FE5"/>
    <w:rsid w:val="00D2705A"/>
    <w:rsid w:val="00D27E08"/>
    <w:rsid w:val="00D301ED"/>
    <w:rsid w:val="00D30936"/>
    <w:rsid w:val="00D31118"/>
    <w:rsid w:val="00D31418"/>
    <w:rsid w:val="00D31981"/>
    <w:rsid w:val="00D32725"/>
    <w:rsid w:val="00D329B7"/>
    <w:rsid w:val="00D32BC1"/>
    <w:rsid w:val="00D3313E"/>
    <w:rsid w:val="00D331EF"/>
    <w:rsid w:val="00D332AA"/>
    <w:rsid w:val="00D33D0A"/>
    <w:rsid w:val="00D3467F"/>
    <w:rsid w:val="00D34EDF"/>
    <w:rsid w:val="00D35A88"/>
    <w:rsid w:val="00D3639B"/>
    <w:rsid w:val="00D36546"/>
    <w:rsid w:val="00D3700B"/>
    <w:rsid w:val="00D37919"/>
    <w:rsid w:val="00D40455"/>
    <w:rsid w:val="00D40F2A"/>
    <w:rsid w:val="00D4155D"/>
    <w:rsid w:val="00D4162B"/>
    <w:rsid w:val="00D41A37"/>
    <w:rsid w:val="00D41AF6"/>
    <w:rsid w:val="00D427F2"/>
    <w:rsid w:val="00D42AA2"/>
    <w:rsid w:val="00D42C94"/>
    <w:rsid w:val="00D4342B"/>
    <w:rsid w:val="00D44866"/>
    <w:rsid w:val="00D44897"/>
    <w:rsid w:val="00D45E4E"/>
    <w:rsid w:val="00D509A5"/>
    <w:rsid w:val="00D5173D"/>
    <w:rsid w:val="00D5200B"/>
    <w:rsid w:val="00D5303B"/>
    <w:rsid w:val="00D53948"/>
    <w:rsid w:val="00D53C89"/>
    <w:rsid w:val="00D54C95"/>
    <w:rsid w:val="00D55437"/>
    <w:rsid w:val="00D55BF7"/>
    <w:rsid w:val="00D5684E"/>
    <w:rsid w:val="00D56C2E"/>
    <w:rsid w:val="00D57043"/>
    <w:rsid w:val="00D572F1"/>
    <w:rsid w:val="00D57E33"/>
    <w:rsid w:val="00D6173D"/>
    <w:rsid w:val="00D618E4"/>
    <w:rsid w:val="00D61FD3"/>
    <w:rsid w:val="00D62236"/>
    <w:rsid w:val="00D623BE"/>
    <w:rsid w:val="00D63D26"/>
    <w:rsid w:val="00D63E87"/>
    <w:rsid w:val="00D64098"/>
    <w:rsid w:val="00D641C1"/>
    <w:rsid w:val="00D65C3E"/>
    <w:rsid w:val="00D669DC"/>
    <w:rsid w:val="00D66A1F"/>
    <w:rsid w:val="00D67890"/>
    <w:rsid w:val="00D67AAC"/>
    <w:rsid w:val="00D67AD6"/>
    <w:rsid w:val="00D70155"/>
    <w:rsid w:val="00D70833"/>
    <w:rsid w:val="00D710AA"/>
    <w:rsid w:val="00D714B1"/>
    <w:rsid w:val="00D71F8C"/>
    <w:rsid w:val="00D721D9"/>
    <w:rsid w:val="00D724B1"/>
    <w:rsid w:val="00D72D9D"/>
    <w:rsid w:val="00D7319A"/>
    <w:rsid w:val="00D743C7"/>
    <w:rsid w:val="00D74747"/>
    <w:rsid w:val="00D754C4"/>
    <w:rsid w:val="00D76528"/>
    <w:rsid w:val="00D76A69"/>
    <w:rsid w:val="00D76AB8"/>
    <w:rsid w:val="00D770E3"/>
    <w:rsid w:val="00D7744B"/>
    <w:rsid w:val="00D77BE5"/>
    <w:rsid w:val="00D808BD"/>
    <w:rsid w:val="00D809E4"/>
    <w:rsid w:val="00D81154"/>
    <w:rsid w:val="00D81527"/>
    <w:rsid w:val="00D82939"/>
    <w:rsid w:val="00D82A74"/>
    <w:rsid w:val="00D834C0"/>
    <w:rsid w:val="00D83DBB"/>
    <w:rsid w:val="00D84E87"/>
    <w:rsid w:val="00D8561B"/>
    <w:rsid w:val="00D85B21"/>
    <w:rsid w:val="00D85BE1"/>
    <w:rsid w:val="00D870D8"/>
    <w:rsid w:val="00D910D8"/>
    <w:rsid w:val="00D91306"/>
    <w:rsid w:val="00D91F41"/>
    <w:rsid w:val="00D9382C"/>
    <w:rsid w:val="00D93E14"/>
    <w:rsid w:val="00D93E29"/>
    <w:rsid w:val="00D954D1"/>
    <w:rsid w:val="00D9565E"/>
    <w:rsid w:val="00D95909"/>
    <w:rsid w:val="00D9675F"/>
    <w:rsid w:val="00D97339"/>
    <w:rsid w:val="00DA043B"/>
    <w:rsid w:val="00DA0E39"/>
    <w:rsid w:val="00DA48BA"/>
    <w:rsid w:val="00DA4CFC"/>
    <w:rsid w:val="00DA52F4"/>
    <w:rsid w:val="00DA625D"/>
    <w:rsid w:val="00DA62F5"/>
    <w:rsid w:val="00DA6954"/>
    <w:rsid w:val="00DA7154"/>
    <w:rsid w:val="00DA792C"/>
    <w:rsid w:val="00DB0822"/>
    <w:rsid w:val="00DB0826"/>
    <w:rsid w:val="00DB0F66"/>
    <w:rsid w:val="00DB1270"/>
    <w:rsid w:val="00DB1F1A"/>
    <w:rsid w:val="00DB287E"/>
    <w:rsid w:val="00DB2B0F"/>
    <w:rsid w:val="00DB2D29"/>
    <w:rsid w:val="00DB36E0"/>
    <w:rsid w:val="00DB57CF"/>
    <w:rsid w:val="00DB5B0C"/>
    <w:rsid w:val="00DB5F8E"/>
    <w:rsid w:val="00DB6481"/>
    <w:rsid w:val="00DB6C1C"/>
    <w:rsid w:val="00DB6F61"/>
    <w:rsid w:val="00DB74C0"/>
    <w:rsid w:val="00DB79C5"/>
    <w:rsid w:val="00DC065A"/>
    <w:rsid w:val="00DC0C6B"/>
    <w:rsid w:val="00DC1E1C"/>
    <w:rsid w:val="00DC2E9B"/>
    <w:rsid w:val="00DC349C"/>
    <w:rsid w:val="00DC36BD"/>
    <w:rsid w:val="00DC3AF0"/>
    <w:rsid w:val="00DC59B8"/>
    <w:rsid w:val="00DC5E6E"/>
    <w:rsid w:val="00DD038B"/>
    <w:rsid w:val="00DD0601"/>
    <w:rsid w:val="00DD267D"/>
    <w:rsid w:val="00DD2750"/>
    <w:rsid w:val="00DD2FD0"/>
    <w:rsid w:val="00DD37C6"/>
    <w:rsid w:val="00DD37F7"/>
    <w:rsid w:val="00DD38F3"/>
    <w:rsid w:val="00DD4095"/>
    <w:rsid w:val="00DD4562"/>
    <w:rsid w:val="00DD4695"/>
    <w:rsid w:val="00DD4BC1"/>
    <w:rsid w:val="00DD52DB"/>
    <w:rsid w:val="00DD55BB"/>
    <w:rsid w:val="00DD58C9"/>
    <w:rsid w:val="00DD618E"/>
    <w:rsid w:val="00DD630E"/>
    <w:rsid w:val="00DD645A"/>
    <w:rsid w:val="00DD6957"/>
    <w:rsid w:val="00DD7003"/>
    <w:rsid w:val="00DD719D"/>
    <w:rsid w:val="00DD7567"/>
    <w:rsid w:val="00DD7A59"/>
    <w:rsid w:val="00DD7C45"/>
    <w:rsid w:val="00DE0A7D"/>
    <w:rsid w:val="00DE0AB5"/>
    <w:rsid w:val="00DE149D"/>
    <w:rsid w:val="00DE2C63"/>
    <w:rsid w:val="00DE3063"/>
    <w:rsid w:val="00DE40E0"/>
    <w:rsid w:val="00DE46BE"/>
    <w:rsid w:val="00DE4B6F"/>
    <w:rsid w:val="00DE6087"/>
    <w:rsid w:val="00DE6376"/>
    <w:rsid w:val="00DE65AD"/>
    <w:rsid w:val="00DE688E"/>
    <w:rsid w:val="00DE7408"/>
    <w:rsid w:val="00DE77AA"/>
    <w:rsid w:val="00DE7E7B"/>
    <w:rsid w:val="00DF02CA"/>
    <w:rsid w:val="00DF0503"/>
    <w:rsid w:val="00DF05E9"/>
    <w:rsid w:val="00DF09F8"/>
    <w:rsid w:val="00DF0E77"/>
    <w:rsid w:val="00DF10EA"/>
    <w:rsid w:val="00DF16EF"/>
    <w:rsid w:val="00DF1E9A"/>
    <w:rsid w:val="00DF3012"/>
    <w:rsid w:val="00DF3589"/>
    <w:rsid w:val="00DF45EB"/>
    <w:rsid w:val="00DF590E"/>
    <w:rsid w:val="00DF5A13"/>
    <w:rsid w:val="00DF65EB"/>
    <w:rsid w:val="00DF6616"/>
    <w:rsid w:val="00DF6859"/>
    <w:rsid w:val="00DF6AF6"/>
    <w:rsid w:val="00DF6E85"/>
    <w:rsid w:val="00DF7909"/>
    <w:rsid w:val="00E001E9"/>
    <w:rsid w:val="00E004C9"/>
    <w:rsid w:val="00E0067A"/>
    <w:rsid w:val="00E007BD"/>
    <w:rsid w:val="00E00AAE"/>
    <w:rsid w:val="00E00FB3"/>
    <w:rsid w:val="00E01EA1"/>
    <w:rsid w:val="00E03184"/>
    <w:rsid w:val="00E03BFC"/>
    <w:rsid w:val="00E04BAE"/>
    <w:rsid w:val="00E04BB9"/>
    <w:rsid w:val="00E05443"/>
    <w:rsid w:val="00E05B52"/>
    <w:rsid w:val="00E060E0"/>
    <w:rsid w:val="00E0617B"/>
    <w:rsid w:val="00E064D1"/>
    <w:rsid w:val="00E066C3"/>
    <w:rsid w:val="00E06AED"/>
    <w:rsid w:val="00E07C31"/>
    <w:rsid w:val="00E105FC"/>
    <w:rsid w:val="00E10BE2"/>
    <w:rsid w:val="00E10F20"/>
    <w:rsid w:val="00E124CA"/>
    <w:rsid w:val="00E1293F"/>
    <w:rsid w:val="00E13394"/>
    <w:rsid w:val="00E13869"/>
    <w:rsid w:val="00E13CB6"/>
    <w:rsid w:val="00E1445E"/>
    <w:rsid w:val="00E1473E"/>
    <w:rsid w:val="00E156FB"/>
    <w:rsid w:val="00E16054"/>
    <w:rsid w:val="00E1646D"/>
    <w:rsid w:val="00E165A7"/>
    <w:rsid w:val="00E16E33"/>
    <w:rsid w:val="00E173BB"/>
    <w:rsid w:val="00E20C44"/>
    <w:rsid w:val="00E211D1"/>
    <w:rsid w:val="00E21638"/>
    <w:rsid w:val="00E21DB9"/>
    <w:rsid w:val="00E22A62"/>
    <w:rsid w:val="00E22D3A"/>
    <w:rsid w:val="00E23035"/>
    <w:rsid w:val="00E23DC9"/>
    <w:rsid w:val="00E25176"/>
    <w:rsid w:val="00E25392"/>
    <w:rsid w:val="00E25487"/>
    <w:rsid w:val="00E25DD5"/>
    <w:rsid w:val="00E2608F"/>
    <w:rsid w:val="00E2734A"/>
    <w:rsid w:val="00E27E46"/>
    <w:rsid w:val="00E30382"/>
    <w:rsid w:val="00E30A17"/>
    <w:rsid w:val="00E31149"/>
    <w:rsid w:val="00E31F79"/>
    <w:rsid w:val="00E32512"/>
    <w:rsid w:val="00E32DA8"/>
    <w:rsid w:val="00E32EB9"/>
    <w:rsid w:val="00E33571"/>
    <w:rsid w:val="00E33D30"/>
    <w:rsid w:val="00E33FD8"/>
    <w:rsid w:val="00E343FD"/>
    <w:rsid w:val="00E35BFF"/>
    <w:rsid w:val="00E35E99"/>
    <w:rsid w:val="00E3688C"/>
    <w:rsid w:val="00E36A17"/>
    <w:rsid w:val="00E36CEE"/>
    <w:rsid w:val="00E37A1E"/>
    <w:rsid w:val="00E400EC"/>
    <w:rsid w:val="00E404F5"/>
    <w:rsid w:val="00E407E6"/>
    <w:rsid w:val="00E41BCE"/>
    <w:rsid w:val="00E420BF"/>
    <w:rsid w:val="00E42B17"/>
    <w:rsid w:val="00E4312D"/>
    <w:rsid w:val="00E436B9"/>
    <w:rsid w:val="00E45573"/>
    <w:rsid w:val="00E46DBA"/>
    <w:rsid w:val="00E46F0D"/>
    <w:rsid w:val="00E46F8E"/>
    <w:rsid w:val="00E47302"/>
    <w:rsid w:val="00E475EB"/>
    <w:rsid w:val="00E47F1C"/>
    <w:rsid w:val="00E50667"/>
    <w:rsid w:val="00E51269"/>
    <w:rsid w:val="00E51836"/>
    <w:rsid w:val="00E518C7"/>
    <w:rsid w:val="00E521A6"/>
    <w:rsid w:val="00E53373"/>
    <w:rsid w:val="00E5460A"/>
    <w:rsid w:val="00E549A2"/>
    <w:rsid w:val="00E552B0"/>
    <w:rsid w:val="00E55C7F"/>
    <w:rsid w:val="00E55E7E"/>
    <w:rsid w:val="00E5619D"/>
    <w:rsid w:val="00E562C1"/>
    <w:rsid w:val="00E57395"/>
    <w:rsid w:val="00E603A9"/>
    <w:rsid w:val="00E611AC"/>
    <w:rsid w:val="00E61367"/>
    <w:rsid w:val="00E615DA"/>
    <w:rsid w:val="00E61B61"/>
    <w:rsid w:val="00E62009"/>
    <w:rsid w:val="00E627A6"/>
    <w:rsid w:val="00E62F95"/>
    <w:rsid w:val="00E63548"/>
    <w:rsid w:val="00E6423E"/>
    <w:rsid w:val="00E645D7"/>
    <w:rsid w:val="00E64898"/>
    <w:rsid w:val="00E64BAE"/>
    <w:rsid w:val="00E6575D"/>
    <w:rsid w:val="00E67B04"/>
    <w:rsid w:val="00E700FB"/>
    <w:rsid w:val="00E735FA"/>
    <w:rsid w:val="00E73648"/>
    <w:rsid w:val="00E737FA"/>
    <w:rsid w:val="00E7466A"/>
    <w:rsid w:val="00E7480A"/>
    <w:rsid w:val="00E74F66"/>
    <w:rsid w:val="00E7547A"/>
    <w:rsid w:val="00E7575A"/>
    <w:rsid w:val="00E75964"/>
    <w:rsid w:val="00E75A34"/>
    <w:rsid w:val="00E76065"/>
    <w:rsid w:val="00E76AC3"/>
    <w:rsid w:val="00E76D20"/>
    <w:rsid w:val="00E76F46"/>
    <w:rsid w:val="00E80143"/>
    <w:rsid w:val="00E8035B"/>
    <w:rsid w:val="00E807FB"/>
    <w:rsid w:val="00E80CAD"/>
    <w:rsid w:val="00E81A1B"/>
    <w:rsid w:val="00E81D66"/>
    <w:rsid w:val="00E828A7"/>
    <w:rsid w:val="00E84FC0"/>
    <w:rsid w:val="00E8506B"/>
    <w:rsid w:val="00E85B33"/>
    <w:rsid w:val="00E87282"/>
    <w:rsid w:val="00E87541"/>
    <w:rsid w:val="00E90AD4"/>
    <w:rsid w:val="00E91096"/>
    <w:rsid w:val="00E9132C"/>
    <w:rsid w:val="00E9481E"/>
    <w:rsid w:val="00E95B87"/>
    <w:rsid w:val="00E97319"/>
    <w:rsid w:val="00E973DE"/>
    <w:rsid w:val="00E97AA0"/>
    <w:rsid w:val="00EA00E1"/>
    <w:rsid w:val="00EA0ACE"/>
    <w:rsid w:val="00EA2B02"/>
    <w:rsid w:val="00EA3AB5"/>
    <w:rsid w:val="00EA3C4C"/>
    <w:rsid w:val="00EA50CF"/>
    <w:rsid w:val="00EA617D"/>
    <w:rsid w:val="00EA63E4"/>
    <w:rsid w:val="00EA6795"/>
    <w:rsid w:val="00EA7D35"/>
    <w:rsid w:val="00EA7D81"/>
    <w:rsid w:val="00EA7E21"/>
    <w:rsid w:val="00EB07CA"/>
    <w:rsid w:val="00EB085F"/>
    <w:rsid w:val="00EB0EF6"/>
    <w:rsid w:val="00EB0F12"/>
    <w:rsid w:val="00EB19AF"/>
    <w:rsid w:val="00EB21D1"/>
    <w:rsid w:val="00EB3065"/>
    <w:rsid w:val="00EB32B1"/>
    <w:rsid w:val="00EB406C"/>
    <w:rsid w:val="00EB41DD"/>
    <w:rsid w:val="00EB4EB7"/>
    <w:rsid w:val="00EB5228"/>
    <w:rsid w:val="00EB568E"/>
    <w:rsid w:val="00EB6552"/>
    <w:rsid w:val="00EB658C"/>
    <w:rsid w:val="00EB7D9A"/>
    <w:rsid w:val="00EC01D0"/>
    <w:rsid w:val="00EC0293"/>
    <w:rsid w:val="00EC062D"/>
    <w:rsid w:val="00EC0ED6"/>
    <w:rsid w:val="00EC13C8"/>
    <w:rsid w:val="00EC13DB"/>
    <w:rsid w:val="00EC1797"/>
    <w:rsid w:val="00EC2200"/>
    <w:rsid w:val="00EC2680"/>
    <w:rsid w:val="00EC2AF4"/>
    <w:rsid w:val="00EC2B60"/>
    <w:rsid w:val="00EC2BBF"/>
    <w:rsid w:val="00EC3ABC"/>
    <w:rsid w:val="00EC3D06"/>
    <w:rsid w:val="00EC3D6B"/>
    <w:rsid w:val="00EC483F"/>
    <w:rsid w:val="00EC4A69"/>
    <w:rsid w:val="00EC5F67"/>
    <w:rsid w:val="00EC6719"/>
    <w:rsid w:val="00EC6E77"/>
    <w:rsid w:val="00EC6E84"/>
    <w:rsid w:val="00EC72DC"/>
    <w:rsid w:val="00ED0409"/>
    <w:rsid w:val="00ED10CF"/>
    <w:rsid w:val="00ED1E3B"/>
    <w:rsid w:val="00ED2B6A"/>
    <w:rsid w:val="00ED44AF"/>
    <w:rsid w:val="00ED48E3"/>
    <w:rsid w:val="00ED55CC"/>
    <w:rsid w:val="00ED5CC4"/>
    <w:rsid w:val="00ED67D1"/>
    <w:rsid w:val="00ED6EF4"/>
    <w:rsid w:val="00ED7070"/>
    <w:rsid w:val="00ED7237"/>
    <w:rsid w:val="00ED74AF"/>
    <w:rsid w:val="00EE0137"/>
    <w:rsid w:val="00EE0BAF"/>
    <w:rsid w:val="00EE0C30"/>
    <w:rsid w:val="00EE1034"/>
    <w:rsid w:val="00EE1352"/>
    <w:rsid w:val="00EE15A5"/>
    <w:rsid w:val="00EE17CA"/>
    <w:rsid w:val="00EE2234"/>
    <w:rsid w:val="00EE2930"/>
    <w:rsid w:val="00EE2BBE"/>
    <w:rsid w:val="00EE57EA"/>
    <w:rsid w:val="00EE6480"/>
    <w:rsid w:val="00EE6983"/>
    <w:rsid w:val="00EE7A9A"/>
    <w:rsid w:val="00EF04B0"/>
    <w:rsid w:val="00EF0CB4"/>
    <w:rsid w:val="00EF0FA0"/>
    <w:rsid w:val="00EF144A"/>
    <w:rsid w:val="00EF1DC1"/>
    <w:rsid w:val="00EF22B7"/>
    <w:rsid w:val="00EF308D"/>
    <w:rsid w:val="00EF531A"/>
    <w:rsid w:val="00EF5327"/>
    <w:rsid w:val="00EF5909"/>
    <w:rsid w:val="00EF64E5"/>
    <w:rsid w:val="00EF6999"/>
    <w:rsid w:val="00EF712C"/>
    <w:rsid w:val="00F00629"/>
    <w:rsid w:val="00F01C57"/>
    <w:rsid w:val="00F01DA6"/>
    <w:rsid w:val="00F02367"/>
    <w:rsid w:val="00F02FAD"/>
    <w:rsid w:val="00F031D8"/>
    <w:rsid w:val="00F03A1E"/>
    <w:rsid w:val="00F03EE4"/>
    <w:rsid w:val="00F04D06"/>
    <w:rsid w:val="00F04D2E"/>
    <w:rsid w:val="00F06657"/>
    <w:rsid w:val="00F06830"/>
    <w:rsid w:val="00F06A7B"/>
    <w:rsid w:val="00F1018A"/>
    <w:rsid w:val="00F103D3"/>
    <w:rsid w:val="00F103FB"/>
    <w:rsid w:val="00F1061E"/>
    <w:rsid w:val="00F106AF"/>
    <w:rsid w:val="00F106DC"/>
    <w:rsid w:val="00F108EC"/>
    <w:rsid w:val="00F10924"/>
    <w:rsid w:val="00F10D0C"/>
    <w:rsid w:val="00F112FC"/>
    <w:rsid w:val="00F117D5"/>
    <w:rsid w:val="00F12FCC"/>
    <w:rsid w:val="00F138DF"/>
    <w:rsid w:val="00F14092"/>
    <w:rsid w:val="00F14B0C"/>
    <w:rsid w:val="00F151E9"/>
    <w:rsid w:val="00F15B77"/>
    <w:rsid w:val="00F15F02"/>
    <w:rsid w:val="00F16251"/>
    <w:rsid w:val="00F1660F"/>
    <w:rsid w:val="00F1663E"/>
    <w:rsid w:val="00F16A28"/>
    <w:rsid w:val="00F17BFC"/>
    <w:rsid w:val="00F17E93"/>
    <w:rsid w:val="00F2079A"/>
    <w:rsid w:val="00F20B94"/>
    <w:rsid w:val="00F20EAF"/>
    <w:rsid w:val="00F21806"/>
    <w:rsid w:val="00F21D96"/>
    <w:rsid w:val="00F21E4F"/>
    <w:rsid w:val="00F22EBB"/>
    <w:rsid w:val="00F255FA"/>
    <w:rsid w:val="00F2574F"/>
    <w:rsid w:val="00F26763"/>
    <w:rsid w:val="00F267E2"/>
    <w:rsid w:val="00F26BC7"/>
    <w:rsid w:val="00F27871"/>
    <w:rsid w:val="00F279E1"/>
    <w:rsid w:val="00F27C0C"/>
    <w:rsid w:val="00F27EF7"/>
    <w:rsid w:val="00F3005D"/>
    <w:rsid w:val="00F309B9"/>
    <w:rsid w:val="00F30A28"/>
    <w:rsid w:val="00F31770"/>
    <w:rsid w:val="00F31AE1"/>
    <w:rsid w:val="00F31AFC"/>
    <w:rsid w:val="00F31B61"/>
    <w:rsid w:val="00F321B0"/>
    <w:rsid w:val="00F32D60"/>
    <w:rsid w:val="00F33274"/>
    <w:rsid w:val="00F333B4"/>
    <w:rsid w:val="00F3342D"/>
    <w:rsid w:val="00F335DA"/>
    <w:rsid w:val="00F34535"/>
    <w:rsid w:val="00F348EC"/>
    <w:rsid w:val="00F354C6"/>
    <w:rsid w:val="00F3595F"/>
    <w:rsid w:val="00F36326"/>
    <w:rsid w:val="00F3662C"/>
    <w:rsid w:val="00F36FB0"/>
    <w:rsid w:val="00F37D5C"/>
    <w:rsid w:val="00F409E5"/>
    <w:rsid w:val="00F41612"/>
    <w:rsid w:val="00F41DB6"/>
    <w:rsid w:val="00F428F8"/>
    <w:rsid w:val="00F42CFB"/>
    <w:rsid w:val="00F4428B"/>
    <w:rsid w:val="00F44847"/>
    <w:rsid w:val="00F44B96"/>
    <w:rsid w:val="00F454C2"/>
    <w:rsid w:val="00F45C02"/>
    <w:rsid w:val="00F45C2D"/>
    <w:rsid w:val="00F45E8F"/>
    <w:rsid w:val="00F4667E"/>
    <w:rsid w:val="00F466DF"/>
    <w:rsid w:val="00F46ABF"/>
    <w:rsid w:val="00F47AE9"/>
    <w:rsid w:val="00F505A0"/>
    <w:rsid w:val="00F50730"/>
    <w:rsid w:val="00F50EC7"/>
    <w:rsid w:val="00F50ECE"/>
    <w:rsid w:val="00F51BBF"/>
    <w:rsid w:val="00F51E41"/>
    <w:rsid w:val="00F52778"/>
    <w:rsid w:val="00F52855"/>
    <w:rsid w:val="00F52C5E"/>
    <w:rsid w:val="00F536E6"/>
    <w:rsid w:val="00F547AB"/>
    <w:rsid w:val="00F54B06"/>
    <w:rsid w:val="00F54B4F"/>
    <w:rsid w:val="00F54C1F"/>
    <w:rsid w:val="00F5646A"/>
    <w:rsid w:val="00F56BC4"/>
    <w:rsid w:val="00F56DEE"/>
    <w:rsid w:val="00F60A45"/>
    <w:rsid w:val="00F60DDB"/>
    <w:rsid w:val="00F61992"/>
    <w:rsid w:val="00F61E37"/>
    <w:rsid w:val="00F62721"/>
    <w:rsid w:val="00F62E37"/>
    <w:rsid w:val="00F62EB9"/>
    <w:rsid w:val="00F635F3"/>
    <w:rsid w:val="00F646F4"/>
    <w:rsid w:val="00F66231"/>
    <w:rsid w:val="00F6630A"/>
    <w:rsid w:val="00F66913"/>
    <w:rsid w:val="00F675B3"/>
    <w:rsid w:val="00F70365"/>
    <w:rsid w:val="00F708CE"/>
    <w:rsid w:val="00F7093B"/>
    <w:rsid w:val="00F7096D"/>
    <w:rsid w:val="00F70CAC"/>
    <w:rsid w:val="00F738B2"/>
    <w:rsid w:val="00F74580"/>
    <w:rsid w:val="00F7524D"/>
    <w:rsid w:val="00F76E94"/>
    <w:rsid w:val="00F76FA0"/>
    <w:rsid w:val="00F7723C"/>
    <w:rsid w:val="00F77955"/>
    <w:rsid w:val="00F77D08"/>
    <w:rsid w:val="00F808F6"/>
    <w:rsid w:val="00F81264"/>
    <w:rsid w:val="00F81651"/>
    <w:rsid w:val="00F81712"/>
    <w:rsid w:val="00F81BB6"/>
    <w:rsid w:val="00F82442"/>
    <w:rsid w:val="00F8396C"/>
    <w:rsid w:val="00F84550"/>
    <w:rsid w:val="00F8473A"/>
    <w:rsid w:val="00F84BCF"/>
    <w:rsid w:val="00F860BA"/>
    <w:rsid w:val="00F860D2"/>
    <w:rsid w:val="00F86C23"/>
    <w:rsid w:val="00F86D4E"/>
    <w:rsid w:val="00F8745B"/>
    <w:rsid w:val="00F87D17"/>
    <w:rsid w:val="00F91370"/>
    <w:rsid w:val="00F92806"/>
    <w:rsid w:val="00F932BA"/>
    <w:rsid w:val="00F935E2"/>
    <w:rsid w:val="00F9428D"/>
    <w:rsid w:val="00F947AF"/>
    <w:rsid w:val="00F96519"/>
    <w:rsid w:val="00F967C4"/>
    <w:rsid w:val="00F96E4C"/>
    <w:rsid w:val="00F973DD"/>
    <w:rsid w:val="00F97C66"/>
    <w:rsid w:val="00FA04C4"/>
    <w:rsid w:val="00FA0849"/>
    <w:rsid w:val="00FA0D67"/>
    <w:rsid w:val="00FA0FC7"/>
    <w:rsid w:val="00FA2CB1"/>
    <w:rsid w:val="00FA349B"/>
    <w:rsid w:val="00FA3A02"/>
    <w:rsid w:val="00FA3D0A"/>
    <w:rsid w:val="00FA46BF"/>
    <w:rsid w:val="00FA4ED0"/>
    <w:rsid w:val="00FA506C"/>
    <w:rsid w:val="00FA606F"/>
    <w:rsid w:val="00FA7462"/>
    <w:rsid w:val="00FA7463"/>
    <w:rsid w:val="00FA7BE5"/>
    <w:rsid w:val="00FA7CDB"/>
    <w:rsid w:val="00FB07CD"/>
    <w:rsid w:val="00FB0853"/>
    <w:rsid w:val="00FB0B84"/>
    <w:rsid w:val="00FB2BA1"/>
    <w:rsid w:val="00FB377A"/>
    <w:rsid w:val="00FB3941"/>
    <w:rsid w:val="00FB4ECD"/>
    <w:rsid w:val="00FB5521"/>
    <w:rsid w:val="00FB5A01"/>
    <w:rsid w:val="00FB5FDC"/>
    <w:rsid w:val="00FB77EA"/>
    <w:rsid w:val="00FB7E0A"/>
    <w:rsid w:val="00FC09D8"/>
    <w:rsid w:val="00FC12CE"/>
    <w:rsid w:val="00FC2413"/>
    <w:rsid w:val="00FC2C0C"/>
    <w:rsid w:val="00FC3351"/>
    <w:rsid w:val="00FC4412"/>
    <w:rsid w:val="00FC4B60"/>
    <w:rsid w:val="00FC4D75"/>
    <w:rsid w:val="00FC5CAB"/>
    <w:rsid w:val="00FC5EA0"/>
    <w:rsid w:val="00FC6D96"/>
    <w:rsid w:val="00FC7331"/>
    <w:rsid w:val="00FC744F"/>
    <w:rsid w:val="00FD050A"/>
    <w:rsid w:val="00FD0FE0"/>
    <w:rsid w:val="00FD1243"/>
    <w:rsid w:val="00FD14C7"/>
    <w:rsid w:val="00FD1A28"/>
    <w:rsid w:val="00FD1F75"/>
    <w:rsid w:val="00FD205F"/>
    <w:rsid w:val="00FD332C"/>
    <w:rsid w:val="00FD3EF2"/>
    <w:rsid w:val="00FD3F42"/>
    <w:rsid w:val="00FD4789"/>
    <w:rsid w:val="00FD6269"/>
    <w:rsid w:val="00FD648D"/>
    <w:rsid w:val="00FD6B71"/>
    <w:rsid w:val="00FD6C76"/>
    <w:rsid w:val="00FD72E5"/>
    <w:rsid w:val="00FD75F8"/>
    <w:rsid w:val="00FD78BD"/>
    <w:rsid w:val="00FE0483"/>
    <w:rsid w:val="00FE09A8"/>
    <w:rsid w:val="00FE1046"/>
    <w:rsid w:val="00FE182B"/>
    <w:rsid w:val="00FE1B2C"/>
    <w:rsid w:val="00FE27FD"/>
    <w:rsid w:val="00FE4205"/>
    <w:rsid w:val="00FE4990"/>
    <w:rsid w:val="00FE4A39"/>
    <w:rsid w:val="00FE53DB"/>
    <w:rsid w:val="00FE58C3"/>
    <w:rsid w:val="00FE7761"/>
    <w:rsid w:val="00FF0031"/>
    <w:rsid w:val="00FF01EB"/>
    <w:rsid w:val="00FF0329"/>
    <w:rsid w:val="00FF040F"/>
    <w:rsid w:val="00FF0BA4"/>
    <w:rsid w:val="00FF0D39"/>
    <w:rsid w:val="00FF0FED"/>
    <w:rsid w:val="00FF10BA"/>
    <w:rsid w:val="00FF12B1"/>
    <w:rsid w:val="00FF1509"/>
    <w:rsid w:val="00FF1D08"/>
    <w:rsid w:val="00FF1FF9"/>
    <w:rsid w:val="00FF23F2"/>
    <w:rsid w:val="00FF3371"/>
    <w:rsid w:val="00FF367A"/>
    <w:rsid w:val="00FF3797"/>
    <w:rsid w:val="00FF3C74"/>
    <w:rsid w:val="00FF3DB6"/>
    <w:rsid w:val="00FF4E3E"/>
    <w:rsid w:val="00FF4FAB"/>
    <w:rsid w:val="00FF52A1"/>
    <w:rsid w:val="00FF6643"/>
    <w:rsid w:val="00FF6D7A"/>
    <w:rsid w:val="00FF713B"/>
    <w:rsid w:val="00FF7A5D"/>
    <w:rsid w:val="25C86D34"/>
    <w:rsid w:val="2EDC78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A102E"/>
  <w15:docId w15:val="{D78BC886-D388-441B-9DBB-E5E8E8C9F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981"/>
    <w:pPr>
      <w:spacing w:after="0" w:line="240" w:lineRule="auto"/>
    </w:pPr>
    <w:rPr>
      <w:rFonts w:ascii="Arial" w:hAnsi="Arial"/>
      <w:color w:val="262626" w:themeColor="text1" w:themeTint="D9"/>
      <w:lang w:val="en-US"/>
    </w:rPr>
  </w:style>
  <w:style w:type="paragraph" w:styleId="Heading1">
    <w:name w:val="heading 1"/>
    <w:basedOn w:val="Normal"/>
    <w:next w:val="Normal"/>
    <w:link w:val="Heading1Char"/>
    <w:uiPriority w:val="9"/>
    <w:qFormat/>
    <w:rsid w:val="00801B58"/>
    <w:pPr>
      <w:keepNext/>
      <w:keepLines/>
      <w:outlineLvl w:val="0"/>
    </w:pPr>
    <w:rPr>
      <w:rFonts w:eastAsiaTheme="majorEastAsia" w:cstheme="majorBidi"/>
      <w:color w:val="005EB8"/>
      <w:sz w:val="32"/>
      <w:szCs w:val="32"/>
    </w:rPr>
  </w:style>
  <w:style w:type="paragraph" w:styleId="Heading2">
    <w:name w:val="heading 2"/>
    <w:basedOn w:val="Normal"/>
    <w:link w:val="Heading2Char"/>
    <w:uiPriority w:val="9"/>
    <w:unhideWhenUsed/>
    <w:qFormat/>
    <w:rsid w:val="0038439B"/>
    <w:pPr>
      <w:spacing w:after="75" w:line="264" w:lineRule="auto"/>
      <w:outlineLvl w:val="1"/>
    </w:pPr>
    <w:rPr>
      <w:rFonts w:ascii="Lucida Sans" w:hAnsi="Lucida Sans" w:cs="Times New Roman"/>
      <w:b/>
      <w:bCs/>
      <w:color w:val="4E3487"/>
      <w:sz w:val="30"/>
      <w:szCs w:val="30"/>
      <w:lang w:val="en-GB" w:eastAsia="en-GB"/>
    </w:rPr>
  </w:style>
  <w:style w:type="paragraph" w:styleId="Heading3">
    <w:name w:val="heading 3"/>
    <w:basedOn w:val="Normal"/>
    <w:next w:val="Normal"/>
    <w:link w:val="Heading3Char"/>
    <w:uiPriority w:val="9"/>
    <w:semiHidden/>
    <w:unhideWhenUsed/>
    <w:qFormat/>
    <w:rsid w:val="00D003B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9554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363D"/>
    <w:rPr>
      <w:rFonts w:ascii="Tahoma" w:hAnsi="Tahoma" w:cs="Tahoma"/>
      <w:sz w:val="16"/>
      <w:szCs w:val="16"/>
    </w:rPr>
  </w:style>
  <w:style w:type="character" w:customStyle="1" w:styleId="BalloonTextChar">
    <w:name w:val="Balloon Text Char"/>
    <w:basedOn w:val="DefaultParagraphFont"/>
    <w:link w:val="BalloonText"/>
    <w:uiPriority w:val="99"/>
    <w:semiHidden/>
    <w:rsid w:val="00CB363D"/>
    <w:rPr>
      <w:rFonts w:ascii="Tahoma" w:hAnsi="Tahoma" w:cs="Tahoma"/>
      <w:sz w:val="16"/>
      <w:szCs w:val="16"/>
    </w:rPr>
  </w:style>
  <w:style w:type="paragraph" w:styleId="Header">
    <w:name w:val="header"/>
    <w:basedOn w:val="Normal"/>
    <w:link w:val="HeaderChar"/>
    <w:uiPriority w:val="99"/>
    <w:unhideWhenUsed/>
    <w:rsid w:val="00CB363D"/>
    <w:pPr>
      <w:tabs>
        <w:tab w:val="center" w:pos="4513"/>
        <w:tab w:val="right" w:pos="9026"/>
      </w:tabs>
    </w:pPr>
  </w:style>
  <w:style w:type="character" w:customStyle="1" w:styleId="HeaderChar">
    <w:name w:val="Header Char"/>
    <w:basedOn w:val="DefaultParagraphFont"/>
    <w:link w:val="Header"/>
    <w:uiPriority w:val="99"/>
    <w:rsid w:val="00CB363D"/>
    <w:rPr>
      <w:color w:val="262626" w:themeColor="text1" w:themeTint="D9"/>
      <w:sz w:val="18"/>
      <w:lang w:val="en-US"/>
    </w:rPr>
  </w:style>
  <w:style w:type="paragraph" w:styleId="Footer">
    <w:name w:val="footer"/>
    <w:basedOn w:val="Normal"/>
    <w:link w:val="FooterChar"/>
    <w:uiPriority w:val="99"/>
    <w:unhideWhenUsed/>
    <w:rsid w:val="00CB363D"/>
    <w:pPr>
      <w:tabs>
        <w:tab w:val="center" w:pos="4513"/>
        <w:tab w:val="right" w:pos="9026"/>
      </w:tabs>
    </w:pPr>
  </w:style>
  <w:style w:type="character" w:customStyle="1" w:styleId="FooterChar">
    <w:name w:val="Footer Char"/>
    <w:basedOn w:val="DefaultParagraphFont"/>
    <w:link w:val="Footer"/>
    <w:uiPriority w:val="99"/>
    <w:rsid w:val="00CB363D"/>
    <w:rPr>
      <w:color w:val="262626" w:themeColor="text1" w:themeTint="D9"/>
      <w:sz w:val="18"/>
      <w:lang w:val="en-US"/>
    </w:rPr>
  </w:style>
  <w:style w:type="character" w:styleId="Hyperlink">
    <w:name w:val="Hyperlink"/>
    <w:basedOn w:val="DefaultParagraphFont"/>
    <w:uiPriority w:val="99"/>
    <w:unhideWhenUsed/>
    <w:rsid w:val="00CB363D"/>
    <w:rPr>
      <w:color w:val="0000FF"/>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B62E81"/>
    <w:pPr>
      <w:ind w:left="720"/>
      <w:contextualSpacing/>
    </w:pPr>
  </w:style>
  <w:style w:type="character" w:styleId="FollowedHyperlink">
    <w:name w:val="FollowedHyperlink"/>
    <w:basedOn w:val="DefaultParagraphFont"/>
    <w:uiPriority w:val="99"/>
    <w:semiHidden/>
    <w:unhideWhenUsed/>
    <w:rsid w:val="002471E6"/>
    <w:rPr>
      <w:color w:val="800080" w:themeColor="followedHyperlink"/>
      <w:u w:val="single"/>
    </w:rPr>
  </w:style>
  <w:style w:type="character" w:styleId="Strong">
    <w:name w:val="Strong"/>
    <w:basedOn w:val="DefaultParagraphFont"/>
    <w:uiPriority w:val="22"/>
    <w:qFormat/>
    <w:rsid w:val="00B772C8"/>
    <w:rPr>
      <w:b/>
      <w:bCs/>
    </w:rPr>
  </w:style>
  <w:style w:type="paragraph" w:styleId="FootnoteText">
    <w:name w:val="footnote text"/>
    <w:basedOn w:val="Normal"/>
    <w:link w:val="FootnoteTextChar"/>
    <w:rsid w:val="00272E51"/>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rsid w:val="00272E51"/>
    <w:rPr>
      <w:rFonts w:ascii="Times New Roman" w:eastAsia="Times New Roman" w:hAnsi="Times New Roman" w:cs="Times New Roman"/>
      <w:sz w:val="20"/>
      <w:szCs w:val="20"/>
      <w:lang w:val="en-US"/>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9C2EAF"/>
    <w:rPr>
      <w:color w:val="262626" w:themeColor="text1" w:themeTint="D9"/>
      <w:sz w:val="18"/>
      <w:lang w:val="en-US"/>
    </w:rPr>
  </w:style>
  <w:style w:type="paragraph" w:customStyle="1" w:styleId="Normal1">
    <w:name w:val="Normal1"/>
    <w:basedOn w:val="Normal"/>
    <w:uiPriority w:val="99"/>
    <w:rsid w:val="00BE727E"/>
    <w:rPr>
      <w:rFonts w:ascii="Calibri" w:hAnsi="Calibri" w:cs="Arial"/>
      <w:color w:val="000000"/>
      <w:lang w:val="en-GB" w:eastAsia="en-GB"/>
    </w:rPr>
  </w:style>
  <w:style w:type="paragraph" w:customStyle="1" w:styleId="normalweb">
    <w:name w:val="normalweb"/>
    <w:basedOn w:val="Normal"/>
    <w:uiPriority w:val="99"/>
    <w:rsid w:val="00BE727E"/>
    <w:pPr>
      <w:spacing w:before="100" w:after="100"/>
    </w:pPr>
    <w:rPr>
      <w:rFonts w:ascii="Times New Roman" w:hAnsi="Times New Roman" w:cs="Times New Roman"/>
      <w:color w:val="000000"/>
      <w:sz w:val="24"/>
      <w:szCs w:val="24"/>
      <w:lang w:val="en-GB" w:eastAsia="en-GB"/>
    </w:rPr>
  </w:style>
  <w:style w:type="paragraph" w:customStyle="1" w:styleId="Default">
    <w:name w:val="Default"/>
    <w:rsid w:val="00285871"/>
    <w:pPr>
      <w:autoSpaceDE w:val="0"/>
      <w:autoSpaceDN w:val="0"/>
      <w:adjustRightInd w:val="0"/>
      <w:spacing w:after="0" w:line="240" w:lineRule="auto"/>
    </w:pPr>
    <w:rPr>
      <w:rFonts w:ascii="Calibri" w:hAnsi="Calibri" w:cs="Calibri"/>
      <w:color w:val="000000"/>
      <w:sz w:val="24"/>
      <w:szCs w:val="24"/>
    </w:rPr>
  </w:style>
  <w:style w:type="paragraph" w:styleId="NormalWeb0">
    <w:name w:val="Normal (Web)"/>
    <w:basedOn w:val="Normal"/>
    <w:uiPriority w:val="99"/>
    <w:unhideWhenUsed/>
    <w:rsid w:val="009F3480"/>
    <w:rPr>
      <w:rFonts w:ascii="Times New Roman" w:hAnsi="Times New Roman" w:cs="Times New Roman"/>
      <w:color w:val="auto"/>
      <w:sz w:val="24"/>
      <w:szCs w:val="24"/>
      <w:lang w:val="en-GB" w:eastAsia="en-GB"/>
    </w:rPr>
  </w:style>
  <w:style w:type="character" w:styleId="Emphasis">
    <w:name w:val="Emphasis"/>
    <w:basedOn w:val="DefaultParagraphFont"/>
    <w:uiPriority w:val="20"/>
    <w:qFormat/>
    <w:rsid w:val="006F5625"/>
    <w:rPr>
      <w:i/>
      <w:iCs/>
    </w:rPr>
  </w:style>
  <w:style w:type="character" w:customStyle="1" w:styleId="ms-rtefontface-13">
    <w:name w:val="ms-rtefontface-13"/>
    <w:basedOn w:val="DefaultParagraphFont"/>
    <w:rsid w:val="00983E59"/>
  </w:style>
  <w:style w:type="character" w:customStyle="1" w:styleId="Heading2Char">
    <w:name w:val="Heading 2 Char"/>
    <w:basedOn w:val="DefaultParagraphFont"/>
    <w:link w:val="Heading2"/>
    <w:uiPriority w:val="9"/>
    <w:rsid w:val="0038439B"/>
    <w:rPr>
      <w:rFonts w:ascii="Lucida Sans" w:hAnsi="Lucida Sans" w:cs="Times New Roman"/>
      <w:b/>
      <w:bCs/>
      <w:color w:val="4E3487"/>
      <w:sz w:val="30"/>
      <w:szCs w:val="30"/>
      <w:lang w:eastAsia="en-GB"/>
    </w:rPr>
  </w:style>
  <w:style w:type="character" w:customStyle="1" w:styleId="consultation-date">
    <w:name w:val="consultation-date"/>
    <w:basedOn w:val="DefaultParagraphFont"/>
    <w:rsid w:val="00BC1808"/>
  </w:style>
  <w:style w:type="character" w:styleId="UnresolvedMention">
    <w:name w:val="Unresolved Mention"/>
    <w:basedOn w:val="DefaultParagraphFont"/>
    <w:uiPriority w:val="99"/>
    <w:semiHidden/>
    <w:unhideWhenUsed/>
    <w:rsid w:val="009E12B0"/>
    <w:rPr>
      <w:color w:val="808080"/>
      <w:shd w:val="clear" w:color="auto" w:fill="E6E6E6"/>
    </w:rPr>
  </w:style>
  <w:style w:type="character" w:customStyle="1" w:styleId="Heading3Char">
    <w:name w:val="Heading 3 Char"/>
    <w:basedOn w:val="DefaultParagraphFont"/>
    <w:link w:val="Heading3"/>
    <w:uiPriority w:val="9"/>
    <w:semiHidden/>
    <w:rsid w:val="00D003BB"/>
    <w:rPr>
      <w:rFonts w:asciiTheme="majorHAnsi" w:eastAsiaTheme="majorEastAsia" w:hAnsiTheme="majorHAnsi" w:cstheme="majorBidi"/>
      <w:color w:val="243F60" w:themeColor="accent1" w:themeShade="7F"/>
      <w:sz w:val="24"/>
      <w:szCs w:val="24"/>
      <w:lang w:val="en-US"/>
    </w:rPr>
  </w:style>
  <w:style w:type="paragraph" w:styleId="NoSpacing">
    <w:name w:val="No Spacing"/>
    <w:basedOn w:val="Normal"/>
    <w:link w:val="NoSpacingChar"/>
    <w:uiPriority w:val="1"/>
    <w:qFormat/>
    <w:rsid w:val="00A835A3"/>
    <w:rPr>
      <w:rFonts w:cs="Arial"/>
      <w:color w:val="auto"/>
      <w:sz w:val="24"/>
      <w:szCs w:val="24"/>
      <w:lang w:val="en-GB"/>
    </w:rPr>
  </w:style>
  <w:style w:type="paragraph" w:customStyle="1" w:styleId="Pa1">
    <w:name w:val="Pa1"/>
    <w:basedOn w:val="Default"/>
    <w:next w:val="Default"/>
    <w:uiPriority w:val="99"/>
    <w:rsid w:val="0067288D"/>
    <w:pPr>
      <w:spacing w:line="181" w:lineRule="atLeast"/>
    </w:pPr>
    <w:rPr>
      <w:rFonts w:ascii="ITC Franklin Gothic Std Book" w:hAnsi="ITC Franklin Gothic Std Book" w:cstheme="minorBidi"/>
      <w:color w:val="auto"/>
    </w:rPr>
  </w:style>
  <w:style w:type="character" w:customStyle="1" w:styleId="A5">
    <w:name w:val="A5"/>
    <w:uiPriority w:val="99"/>
    <w:rsid w:val="00AB308A"/>
    <w:rPr>
      <w:rFonts w:cs="Lato"/>
      <w:color w:val="221E1F"/>
      <w:sz w:val="20"/>
      <w:szCs w:val="20"/>
    </w:rPr>
  </w:style>
  <w:style w:type="character" w:customStyle="1" w:styleId="A8">
    <w:name w:val="A8"/>
    <w:uiPriority w:val="99"/>
    <w:rsid w:val="00AB308A"/>
    <w:rPr>
      <w:rFonts w:cs="Lato"/>
      <w:color w:val="221E1F"/>
      <w:sz w:val="11"/>
      <w:szCs w:val="11"/>
    </w:rPr>
  </w:style>
  <w:style w:type="paragraph" w:styleId="BodyText">
    <w:name w:val="Body Text"/>
    <w:basedOn w:val="Normal"/>
    <w:link w:val="BodyTextChar"/>
    <w:uiPriority w:val="1"/>
    <w:qFormat/>
    <w:rsid w:val="00E80143"/>
    <w:pPr>
      <w:autoSpaceDE w:val="0"/>
      <w:autoSpaceDN w:val="0"/>
      <w:adjustRightInd w:val="0"/>
      <w:spacing w:line="225" w:lineRule="exact"/>
      <w:ind w:left="39"/>
    </w:pPr>
    <w:rPr>
      <w:rFonts w:ascii="Calibri" w:hAnsi="Calibri" w:cs="Calibri"/>
      <w:b/>
      <w:bCs/>
      <w:color w:val="auto"/>
      <w:lang w:val="en-GB"/>
    </w:rPr>
  </w:style>
  <w:style w:type="character" w:customStyle="1" w:styleId="BodyTextChar">
    <w:name w:val="Body Text Char"/>
    <w:basedOn w:val="DefaultParagraphFont"/>
    <w:link w:val="BodyText"/>
    <w:uiPriority w:val="1"/>
    <w:rsid w:val="00E80143"/>
    <w:rPr>
      <w:rFonts w:ascii="Calibri" w:hAnsi="Calibri" w:cs="Calibri"/>
      <w:b/>
      <w:bCs/>
    </w:rPr>
  </w:style>
  <w:style w:type="paragraph" w:styleId="PlainText">
    <w:name w:val="Plain Text"/>
    <w:basedOn w:val="Normal"/>
    <w:link w:val="PlainTextChar"/>
    <w:uiPriority w:val="99"/>
    <w:unhideWhenUsed/>
    <w:rsid w:val="004B188A"/>
    <w:rPr>
      <w:rFonts w:ascii="Calibri" w:hAnsi="Calibri" w:cs="Calibri"/>
      <w:color w:val="auto"/>
      <w:lang w:val="en-GB"/>
    </w:rPr>
  </w:style>
  <w:style w:type="character" w:customStyle="1" w:styleId="PlainTextChar">
    <w:name w:val="Plain Text Char"/>
    <w:basedOn w:val="DefaultParagraphFont"/>
    <w:link w:val="PlainText"/>
    <w:uiPriority w:val="99"/>
    <w:rsid w:val="004B188A"/>
    <w:rPr>
      <w:rFonts w:ascii="Calibri" w:hAnsi="Calibri" w:cs="Calibri"/>
    </w:rPr>
  </w:style>
  <w:style w:type="character" w:customStyle="1" w:styleId="normaltextrun">
    <w:name w:val="normaltextrun"/>
    <w:basedOn w:val="DefaultParagraphFont"/>
    <w:rsid w:val="006B4126"/>
  </w:style>
  <w:style w:type="paragraph" w:customStyle="1" w:styleId="paragraph">
    <w:name w:val="paragraph"/>
    <w:basedOn w:val="Normal"/>
    <w:uiPriority w:val="99"/>
    <w:rsid w:val="00DF3012"/>
    <w:pPr>
      <w:spacing w:before="100" w:beforeAutospacing="1" w:after="100" w:afterAutospacing="1"/>
    </w:pPr>
    <w:rPr>
      <w:rFonts w:ascii="Times New Roman" w:hAnsi="Times New Roman" w:cs="Times New Roman"/>
      <w:color w:val="auto"/>
      <w:sz w:val="24"/>
      <w:szCs w:val="24"/>
      <w:lang w:val="en-GB" w:eastAsia="en-GB"/>
    </w:rPr>
  </w:style>
  <w:style w:type="character" w:customStyle="1" w:styleId="eop">
    <w:name w:val="eop"/>
    <w:basedOn w:val="DefaultParagraphFont"/>
    <w:rsid w:val="00FE4205"/>
  </w:style>
  <w:style w:type="character" w:customStyle="1" w:styleId="NoSpacingChar">
    <w:name w:val="No Spacing Char"/>
    <w:basedOn w:val="DefaultParagraphFont"/>
    <w:link w:val="NoSpacing"/>
    <w:uiPriority w:val="1"/>
    <w:locked/>
    <w:rsid w:val="007E14A4"/>
    <w:rPr>
      <w:rFonts w:ascii="Arial" w:hAnsi="Arial" w:cs="Arial"/>
      <w:sz w:val="24"/>
      <w:szCs w:val="24"/>
    </w:rPr>
  </w:style>
  <w:style w:type="character" w:styleId="CommentReference">
    <w:name w:val="annotation reference"/>
    <w:basedOn w:val="DefaultParagraphFont"/>
    <w:uiPriority w:val="99"/>
    <w:semiHidden/>
    <w:unhideWhenUsed/>
    <w:rsid w:val="00A444F2"/>
    <w:rPr>
      <w:sz w:val="16"/>
      <w:szCs w:val="16"/>
    </w:rPr>
  </w:style>
  <w:style w:type="paragraph" w:styleId="CommentText">
    <w:name w:val="annotation text"/>
    <w:basedOn w:val="Normal"/>
    <w:link w:val="CommentTextChar"/>
    <w:uiPriority w:val="99"/>
    <w:semiHidden/>
    <w:unhideWhenUsed/>
    <w:rsid w:val="00A444F2"/>
    <w:rPr>
      <w:sz w:val="20"/>
      <w:szCs w:val="20"/>
    </w:rPr>
  </w:style>
  <w:style w:type="character" w:customStyle="1" w:styleId="CommentTextChar">
    <w:name w:val="Comment Text Char"/>
    <w:basedOn w:val="DefaultParagraphFont"/>
    <w:link w:val="CommentText"/>
    <w:uiPriority w:val="99"/>
    <w:semiHidden/>
    <w:rsid w:val="00A444F2"/>
    <w:rPr>
      <w:color w:val="262626" w:themeColor="text1" w:themeTint="D9"/>
      <w:sz w:val="20"/>
      <w:szCs w:val="20"/>
      <w:lang w:val="en-US"/>
    </w:rPr>
  </w:style>
  <w:style w:type="paragraph" w:styleId="CommentSubject">
    <w:name w:val="annotation subject"/>
    <w:basedOn w:val="CommentText"/>
    <w:next w:val="CommentText"/>
    <w:link w:val="CommentSubjectChar"/>
    <w:uiPriority w:val="99"/>
    <w:semiHidden/>
    <w:unhideWhenUsed/>
    <w:rsid w:val="00A444F2"/>
    <w:rPr>
      <w:b/>
      <w:bCs/>
    </w:rPr>
  </w:style>
  <w:style w:type="character" w:customStyle="1" w:styleId="CommentSubjectChar">
    <w:name w:val="Comment Subject Char"/>
    <w:basedOn w:val="CommentTextChar"/>
    <w:link w:val="CommentSubject"/>
    <w:uiPriority w:val="99"/>
    <w:semiHidden/>
    <w:rsid w:val="00A444F2"/>
    <w:rPr>
      <w:b/>
      <w:bCs/>
      <w:color w:val="262626" w:themeColor="text1" w:themeTint="D9"/>
      <w:sz w:val="20"/>
      <w:szCs w:val="20"/>
      <w:lang w:val="en-US"/>
    </w:rPr>
  </w:style>
  <w:style w:type="paragraph" w:styleId="Revision">
    <w:name w:val="Revision"/>
    <w:hidden/>
    <w:uiPriority w:val="99"/>
    <w:semiHidden/>
    <w:rsid w:val="00A9161F"/>
    <w:pPr>
      <w:spacing w:after="0" w:line="240" w:lineRule="auto"/>
    </w:pPr>
    <w:rPr>
      <w:color w:val="262626" w:themeColor="text1" w:themeTint="D9"/>
      <w:sz w:val="18"/>
      <w:lang w:val="en-US"/>
    </w:rPr>
  </w:style>
  <w:style w:type="character" w:customStyle="1" w:styleId="Heading1Char">
    <w:name w:val="Heading 1 Char"/>
    <w:basedOn w:val="DefaultParagraphFont"/>
    <w:link w:val="Heading1"/>
    <w:uiPriority w:val="9"/>
    <w:rsid w:val="00801B58"/>
    <w:rPr>
      <w:rFonts w:ascii="Arial" w:eastAsiaTheme="majorEastAsia" w:hAnsi="Arial" w:cstheme="majorBidi"/>
      <w:color w:val="005EB8"/>
      <w:sz w:val="32"/>
      <w:szCs w:val="32"/>
      <w:lang w:val="en-US"/>
    </w:rPr>
  </w:style>
  <w:style w:type="table" w:styleId="TableGrid">
    <w:name w:val="Table Grid"/>
    <w:basedOn w:val="TableNormal"/>
    <w:uiPriority w:val="59"/>
    <w:rsid w:val="00B03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arial">
    <w:name w:val="font-arial"/>
    <w:basedOn w:val="DefaultParagraphFont"/>
    <w:rsid w:val="008D10F9"/>
  </w:style>
  <w:style w:type="paragraph" w:customStyle="1" w:styleId="size-131">
    <w:name w:val="size-131"/>
    <w:basedOn w:val="Normal"/>
    <w:rsid w:val="006D2FC1"/>
    <w:pPr>
      <w:spacing w:before="100" w:beforeAutospacing="1" w:after="100" w:afterAutospacing="1" w:line="315" w:lineRule="atLeast"/>
    </w:pPr>
    <w:rPr>
      <w:rFonts w:ascii="Calibri" w:hAnsi="Calibri" w:cs="Calibri"/>
      <w:color w:val="auto"/>
      <w:sz w:val="20"/>
      <w:szCs w:val="20"/>
      <w:lang w:val="en-GB" w:eastAsia="en-GB"/>
    </w:rPr>
  </w:style>
  <w:style w:type="paragraph" w:styleId="TOCHeading">
    <w:name w:val="TOC Heading"/>
    <w:basedOn w:val="Heading1"/>
    <w:next w:val="Normal"/>
    <w:uiPriority w:val="39"/>
    <w:unhideWhenUsed/>
    <w:qFormat/>
    <w:rsid w:val="002356ED"/>
    <w:pPr>
      <w:spacing w:line="259" w:lineRule="auto"/>
      <w:outlineLvl w:val="9"/>
    </w:pPr>
  </w:style>
  <w:style w:type="paragraph" w:styleId="TOC1">
    <w:name w:val="toc 1"/>
    <w:basedOn w:val="Normal"/>
    <w:next w:val="Normal"/>
    <w:autoRedefine/>
    <w:uiPriority w:val="39"/>
    <w:unhideWhenUsed/>
    <w:rsid w:val="004E6581"/>
    <w:pPr>
      <w:tabs>
        <w:tab w:val="right" w:leader="dot" w:pos="10065"/>
      </w:tabs>
      <w:spacing w:before="240"/>
      <w:ind w:left="284"/>
    </w:pPr>
  </w:style>
  <w:style w:type="paragraph" w:styleId="TOC2">
    <w:name w:val="toc 2"/>
    <w:basedOn w:val="Normal"/>
    <w:next w:val="Normal"/>
    <w:autoRedefine/>
    <w:uiPriority w:val="39"/>
    <w:unhideWhenUsed/>
    <w:rsid w:val="002356ED"/>
    <w:pPr>
      <w:spacing w:after="100" w:line="259" w:lineRule="auto"/>
      <w:ind w:left="220"/>
    </w:pPr>
    <w:rPr>
      <w:rFonts w:eastAsiaTheme="minorEastAsia" w:cs="Times New Roman"/>
      <w:color w:val="auto"/>
    </w:rPr>
  </w:style>
  <w:style w:type="paragraph" w:styleId="TOC3">
    <w:name w:val="toc 3"/>
    <w:basedOn w:val="Normal"/>
    <w:next w:val="Normal"/>
    <w:autoRedefine/>
    <w:uiPriority w:val="39"/>
    <w:unhideWhenUsed/>
    <w:rsid w:val="002356ED"/>
    <w:pPr>
      <w:spacing w:after="100" w:line="259" w:lineRule="auto"/>
      <w:ind w:left="440"/>
    </w:pPr>
    <w:rPr>
      <w:rFonts w:eastAsiaTheme="minorEastAsia" w:cs="Times New Roman"/>
      <w:color w:val="auto"/>
    </w:rPr>
  </w:style>
  <w:style w:type="paragraph" w:customStyle="1" w:styleId="BulletinItemHeader">
    <w:name w:val="Bulletin Item Header"/>
    <w:basedOn w:val="Normal"/>
    <w:link w:val="BulletinItemHeaderChar"/>
    <w:qFormat/>
    <w:rsid w:val="002356ED"/>
    <w:pPr>
      <w:tabs>
        <w:tab w:val="left" w:pos="10229"/>
      </w:tabs>
    </w:pPr>
    <w:rPr>
      <w:rFonts w:cs="Arial"/>
      <w:noProof/>
      <w:color w:val="005EB8"/>
      <w:sz w:val="32"/>
      <w:szCs w:val="24"/>
    </w:rPr>
  </w:style>
  <w:style w:type="paragraph" w:customStyle="1" w:styleId="default0">
    <w:name w:val="default"/>
    <w:basedOn w:val="Normal"/>
    <w:rsid w:val="005C4FE2"/>
    <w:pPr>
      <w:spacing w:before="100" w:beforeAutospacing="1" w:after="100" w:afterAutospacing="1"/>
    </w:pPr>
    <w:rPr>
      <w:rFonts w:ascii="Calibri" w:hAnsi="Calibri" w:cs="Calibri"/>
      <w:color w:val="auto"/>
      <w:lang w:val="en-GB" w:eastAsia="en-GB"/>
    </w:rPr>
  </w:style>
  <w:style w:type="character" w:customStyle="1" w:styleId="BulletinItemHeaderChar">
    <w:name w:val="Bulletin Item Header Char"/>
    <w:basedOn w:val="DefaultParagraphFont"/>
    <w:link w:val="BulletinItemHeader"/>
    <w:rsid w:val="002356ED"/>
    <w:rPr>
      <w:rFonts w:ascii="Arial" w:hAnsi="Arial" w:cs="Arial"/>
      <w:noProof/>
      <w:color w:val="005EB8"/>
      <w:sz w:val="32"/>
      <w:szCs w:val="24"/>
      <w:lang w:val="en-US"/>
    </w:rPr>
  </w:style>
  <w:style w:type="character" w:customStyle="1" w:styleId="h3large1">
    <w:name w:val="h3large1"/>
    <w:basedOn w:val="DefaultParagraphFont"/>
    <w:rsid w:val="003204DC"/>
    <w:rPr>
      <w:color w:val="231F20"/>
      <w:sz w:val="36"/>
      <w:szCs w:val="36"/>
    </w:rPr>
  </w:style>
  <w:style w:type="paragraph" w:customStyle="1" w:styleId="xmsonormal">
    <w:name w:val="x_msonormal"/>
    <w:basedOn w:val="Normal"/>
    <w:rsid w:val="00FB5521"/>
    <w:rPr>
      <w:rFonts w:ascii="Calibri" w:hAnsi="Calibri" w:cs="Calibri"/>
      <w:color w:val="auto"/>
      <w:lang w:val="en-GB" w:eastAsia="en-GB"/>
    </w:rPr>
  </w:style>
  <w:style w:type="character" w:customStyle="1" w:styleId="Heading4Char">
    <w:name w:val="Heading 4 Char"/>
    <w:basedOn w:val="DefaultParagraphFont"/>
    <w:link w:val="Heading4"/>
    <w:uiPriority w:val="9"/>
    <w:semiHidden/>
    <w:rsid w:val="00A95541"/>
    <w:rPr>
      <w:rFonts w:asciiTheme="majorHAnsi" w:eastAsiaTheme="majorEastAsia" w:hAnsiTheme="majorHAnsi" w:cstheme="majorBidi"/>
      <w:i/>
      <w:iCs/>
      <w:color w:val="365F91"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864">
      <w:bodyDiv w:val="1"/>
      <w:marLeft w:val="0"/>
      <w:marRight w:val="0"/>
      <w:marTop w:val="0"/>
      <w:marBottom w:val="0"/>
      <w:divBdr>
        <w:top w:val="none" w:sz="0" w:space="0" w:color="auto"/>
        <w:left w:val="none" w:sz="0" w:space="0" w:color="auto"/>
        <w:bottom w:val="none" w:sz="0" w:space="0" w:color="auto"/>
        <w:right w:val="none" w:sz="0" w:space="0" w:color="auto"/>
      </w:divBdr>
    </w:div>
    <w:div w:id="3678166">
      <w:bodyDiv w:val="1"/>
      <w:marLeft w:val="0"/>
      <w:marRight w:val="0"/>
      <w:marTop w:val="0"/>
      <w:marBottom w:val="0"/>
      <w:divBdr>
        <w:top w:val="none" w:sz="0" w:space="0" w:color="auto"/>
        <w:left w:val="none" w:sz="0" w:space="0" w:color="auto"/>
        <w:bottom w:val="none" w:sz="0" w:space="0" w:color="auto"/>
        <w:right w:val="none" w:sz="0" w:space="0" w:color="auto"/>
      </w:divBdr>
    </w:div>
    <w:div w:id="4094567">
      <w:bodyDiv w:val="1"/>
      <w:marLeft w:val="0"/>
      <w:marRight w:val="0"/>
      <w:marTop w:val="0"/>
      <w:marBottom w:val="0"/>
      <w:divBdr>
        <w:top w:val="none" w:sz="0" w:space="0" w:color="auto"/>
        <w:left w:val="none" w:sz="0" w:space="0" w:color="auto"/>
        <w:bottom w:val="none" w:sz="0" w:space="0" w:color="auto"/>
        <w:right w:val="none" w:sz="0" w:space="0" w:color="auto"/>
      </w:divBdr>
    </w:div>
    <w:div w:id="4981844">
      <w:bodyDiv w:val="1"/>
      <w:marLeft w:val="0"/>
      <w:marRight w:val="0"/>
      <w:marTop w:val="0"/>
      <w:marBottom w:val="0"/>
      <w:divBdr>
        <w:top w:val="none" w:sz="0" w:space="0" w:color="auto"/>
        <w:left w:val="none" w:sz="0" w:space="0" w:color="auto"/>
        <w:bottom w:val="none" w:sz="0" w:space="0" w:color="auto"/>
        <w:right w:val="none" w:sz="0" w:space="0" w:color="auto"/>
      </w:divBdr>
      <w:divsChild>
        <w:div w:id="991720229">
          <w:marLeft w:val="0"/>
          <w:marRight w:val="0"/>
          <w:marTop w:val="0"/>
          <w:marBottom w:val="0"/>
          <w:divBdr>
            <w:top w:val="none" w:sz="0" w:space="0" w:color="auto"/>
            <w:left w:val="none" w:sz="0" w:space="0" w:color="auto"/>
            <w:bottom w:val="none" w:sz="0" w:space="0" w:color="auto"/>
            <w:right w:val="none" w:sz="0" w:space="0" w:color="auto"/>
          </w:divBdr>
          <w:divsChild>
            <w:div w:id="1239680415">
              <w:marLeft w:val="0"/>
              <w:marRight w:val="0"/>
              <w:marTop w:val="0"/>
              <w:marBottom w:val="0"/>
              <w:divBdr>
                <w:top w:val="none" w:sz="0" w:space="0" w:color="auto"/>
                <w:left w:val="none" w:sz="0" w:space="0" w:color="auto"/>
                <w:bottom w:val="none" w:sz="0" w:space="0" w:color="auto"/>
                <w:right w:val="none" w:sz="0" w:space="0" w:color="auto"/>
              </w:divBdr>
              <w:divsChild>
                <w:div w:id="414061087">
                  <w:marLeft w:val="0"/>
                  <w:marRight w:val="0"/>
                  <w:marTop w:val="0"/>
                  <w:marBottom w:val="0"/>
                  <w:divBdr>
                    <w:top w:val="none" w:sz="0" w:space="0" w:color="auto"/>
                    <w:left w:val="none" w:sz="0" w:space="0" w:color="auto"/>
                    <w:bottom w:val="none" w:sz="0" w:space="0" w:color="auto"/>
                    <w:right w:val="none" w:sz="0" w:space="0" w:color="auto"/>
                  </w:divBdr>
                  <w:divsChild>
                    <w:div w:id="1870023269">
                      <w:marLeft w:val="0"/>
                      <w:marRight w:val="0"/>
                      <w:marTop w:val="0"/>
                      <w:marBottom w:val="0"/>
                      <w:divBdr>
                        <w:top w:val="none" w:sz="0" w:space="0" w:color="auto"/>
                        <w:left w:val="none" w:sz="0" w:space="0" w:color="auto"/>
                        <w:bottom w:val="none" w:sz="0" w:space="0" w:color="auto"/>
                        <w:right w:val="none" w:sz="0" w:space="0" w:color="auto"/>
                      </w:divBdr>
                      <w:divsChild>
                        <w:div w:id="291332763">
                          <w:marLeft w:val="0"/>
                          <w:marRight w:val="0"/>
                          <w:marTop w:val="0"/>
                          <w:marBottom w:val="0"/>
                          <w:divBdr>
                            <w:top w:val="none" w:sz="0" w:space="0" w:color="auto"/>
                            <w:left w:val="none" w:sz="0" w:space="0" w:color="auto"/>
                            <w:bottom w:val="none" w:sz="0" w:space="0" w:color="auto"/>
                            <w:right w:val="none" w:sz="0" w:space="0" w:color="auto"/>
                          </w:divBdr>
                          <w:divsChild>
                            <w:div w:id="13581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2206">
      <w:bodyDiv w:val="1"/>
      <w:marLeft w:val="0"/>
      <w:marRight w:val="0"/>
      <w:marTop w:val="0"/>
      <w:marBottom w:val="0"/>
      <w:divBdr>
        <w:top w:val="none" w:sz="0" w:space="0" w:color="auto"/>
        <w:left w:val="none" w:sz="0" w:space="0" w:color="auto"/>
        <w:bottom w:val="none" w:sz="0" w:space="0" w:color="auto"/>
        <w:right w:val="none" w:sz="0" w:space="0" w:color="auto"/>
      </w:divBdr>
    </w:div>
    <w:div w:id="13001017">
      <w:bodyDiv w:val="1"/>
      <w:marLeft w:val="0"/>
      <w:marRight w:val="0"/>
      <w:marTop w:val="0"/>
      <w:marBottom w:val="0"/>
      <w:divBdr>
        <w:top w:val="none" w:sz="0" w:space="0" w:color="auto"/>
        <w:left w:val="none" w:sz="0" w:space="0" w:color="auto"/>
        <w:bottom w:val="none" w:sz="0" w:space="0" w:color="auto"/>
        <w:right w:val="none" w:sz="0" w:space="0" w:color="auto"/>
      </w:divBdr>
    </w:div>
    <w:div w:id="16467423">
      <w:bodyDiv w:val="1"/>
      <w:marLeft w:val="0"/>
      <w:marRight w:val="0"/>
      <w:marTop w:val="0"/>
      <w:marBottom w:val="0"/>
      <w:divBdr>
        <w:top w:val="none" w:sz="0" w:space="0" w:color="auto"/>
        <w:left w:val="none" w:sz="0" w:space="0" w:color="auto"/>
        <w:bottom w:val="none" w:sz="0" w:space="0" w:color="auto"/>
        <w:right w:val="none" w:sz="0" w:space="0" w:color="auto"/>
      </w:divBdr>
    </w:div>
    <w:div w:id="19203195">
      <w:bodyDiv w:val="1"/>
      <w:marLeft w:val="0"/>
      <w:marRight w:val="0"/>
      <w:marTop w:val="0"/>
      <w:marBottom w:val="0"/>
      <w:divBdr>
        <w:top w:val="none" w:sz="0" w:space="0" w:color="auto"/>
        <w:left w:val="none" w:sz="0" w:space="0" w:color="auto"/>
        <w:bottom w:val="none" w:sz="0" w:space="0" w:color="auto"/>
        <w:right w:val="none" w:sz="0" w:space="0" w:color="auto"/>
      </w:divBdr>
    </w:div>
    <w:div w:id="21564867">
      <w:bodyDiv w:val="1"/>
      <w:marLeft w:val="0"/>
      <w:marRight w:val="0"/>
      <w:marTop w:val="0"/>
      <w:marBottom w:val="0"/>
      <w:divBdr>
        <w:top w:val="none" w:sz="0" w:space="0" w:color="auto"/>
        <w:left w:val="none" w:sz="0" w:space="0" w:color="auto"/>
        <w:bottom w:val="none" w:sz="0" w:space="0" w:color="auto"/>
        <w:right w:val="none" w:sz="0" w:space="0" w:color="auto"/>
      </w:divBdr>
    </w:div>
    <w:div w:id="23140629">
      <w:bodyDiv w:val="1"/>
      <w:marLeft w:val="0"/>
      <w:marRight w:val="0"/>
      <w:marTop w:val="0"/>
      <w:marBottom w:val="0"/>
      <w:divBdr>
        <w:top w:val="none" w:sz="0" w:space="0" w:color="auto"/>
        <w:left w:val="none" w:sz="0" w:space="0" w:color="auto"/>
        <w:bottom w:val="none" w:sz="0" w:space="0" w:color="auto"/>
        <w:right w:val="none" w:sz="0" w:space="0" w:color="auto"/>
      </w:divBdr>
    </w:div>
    <w:div w:id="30767375">
      <w:bodyDiv w:val="1"/>
      <w:marLeft w:val="0"/>
      <w:marRight w:val="0"/>
      <w:marTop w:val="0"/>
      <w:marBottom w:val="0"/>
      <w:divBdr>
        <w:top w:val="none" w:sz="0" w:space="0" w:color="auto"/>
        <w:left w:val="none" w:sz="0" w:space="0" w:color="auto"/>
        <w:bottom w:val="none" w:sz="0" w:space="0" w:color="auto"/>
        <w:right w:val="none" w:sz="0" w:space="0" w:color="auto"/>
      </w:divBdr>
    </w:div>
    <w:div w:id="33579431">
      <w:bodyDiv w:val="1"/>
      <w:marLeft w:val="0"/>
      <w:marRight w:val="0"/>
      <w:marTop w:val="0"/>
      <w:marBottom w:val="0"/>
      <w:divBdr>
        <w:top w:val="none" w:sz="0" w:space="0" w:color="auto"/>
        <w:left w:val="none" w:sz="0" w:space="0" w:color="auto"/>
        <w:bottom w:val="none" w:sz="0" w:space="0" w:color="auto"/>
        <w:right w:val="none" w:sz="0" w:space="0" w:color="auto"/>
      </w:divBdr>
    </w:div>
    <w:div w:id="35855381">
      <w:bodyDiv w:val="1"/>
      <w:marLeft w:val="0"/>
      <w:marRight w:val="0"/>
      <w:marTop w:val="0"/>
      <w:marBottom w:val="0"/>
      <w:divBdr>
        <w:top w:val="none" w:sz="0" w:space="0" w:color="auto"/>
        <w:left w:val="none" w:sz="0" w:space="0" w:color="auto"/>
        <w:bottom w:val="none" w:sz="0" w:space="0" w:color="auto"/>
        <w:right w:val="none" w:sz="0" w:space="0" w:color="auto"/>
      </w:divBdr>
      <w:divsChild>
        <w:div w:id="1528449890">
          <w:marLeft w:val="0"/>
          <w:marRight w:val="0"/>
          <w:marTop w:val="0"/>
          <w:marBottom w:val="0"/>
          <w:divBdr>
            <w:top w:val="none" w:sz="0" w:space="0" w:color="auto"/>
            <w:left w:val="none" w:sz="0" w:space="0" w:color="auto"/>
            <w:bottom w:val="none" w:sz="0" w:space="0" w:color="auto"/>
            <w:right w:val="none" w:sz="0" w:space="0" w:color="auto"/>
          </w:divBdr>
          <w:divsChild>
            <w:div w:id="77991322">
              <w:marLeft w:val="-225"/>
              <w:marRight w:val="-225"/>
              <w:marTop w:val="0"/>
              <w:marBottom w:val="0"/>
              <w:divBdr>
                <w:top w:val="none" w:sz="0" w:space="0" w:color="auto"/>
                <w:left w:val="none" w:sz="0" w:space="0" w:color="auto"/>
                <w:bottom w:val="none" w:sz="0" w:space="0" w:color="auto"/>
                <w:right w:val="none" w:sz="0" w:space="0" w:color="auto"/>
              </w:divBdr>
              <w:divsChild>
                <w:div w:id="1652565288">
                  <w:marLeft w:val="0"/>
                  <w:marRight w:val="0"/>
                  <w:marTop w:val="0"/>
                  <w:marBottom w:val="0"/>
                  <w:divBdr>
                    <w:top w:val="none" w:sz="0" w:space="0" w:color="auto"/>
                    <w:left w:val="none" w:sz="0" w:space="0" w:color="auto"/>
                    <w:bottom w:val="none" w:sz="0" w:space="0" w:color="auto"/>
                    <w:right w:val="none" w:sz="0" w:space="0" w:color="auto"/>
                  </w:divBdr>
                  <w:divsChild>
                    <w:div w:id="1891920626">
                      <w:marLeft w:val="0"/>
                      <w:marRight w:val="0"/>
                      <w:marTop w:val="0"/>
                      <w:marBottom w:val="0"/>
                      <w:divBdr>
                        <w:top w:val="none" w:sz="0" w:space="0" w:color="auto"/>
                        <w:left w:val="none" w:sz="0" w:space="0" w:color="auto"/>
                        <w:bottom w:val="none" w:sz="0" w:space="0" w:color="auto"/>
                        <w:right w:val="none" w:sz="0" w:space="0" w:color="auto"/>
                      </w:divBdr>
                      <w:divsChild>
                        <w:div w:id="1018963863">
                          <w:marLeft w:val="0"/>
                          <w:marRight w:val="0"/>
                          <w:marTop w:val="0"/>
                          <w:marBottom w:val="0"/>
                          <w:divBdr>
                            <w:top w:val="none" w:sz="0" w:space="0" w:color="auto"/>
                            <w:left w:val="none" w:sz="0" w:space="0" w:color="auto"/>
                            <w:bottom w:val="none" w:sz="0" w:space="0" w:color="auto"/>
                            <w:right w:val="none" w:sz="0" w:space="0" w:color="auto"/>
                          </w:divBdr>
                          <w:divsChild>
                            <w:div w:id="1180122651">
                              <w:marLeft w:val="0"/>
                              <w:marRight w:val="0"/>
                              <w:marTop w:val="0"/>
                              <w:marBottom w:val="0"/>
                              <w:divBdr>
                                <w:top w:val="none" w:sz="0" w:space="0" w:color="auto"/>
                                <w:left w:val="none" w:sz="0" w:space="0" w:color="auto"/>
                                <w:bottom w:val="none" w:sz="0" w:space="0" w:color="auto"/>
                                <w:right w:val="none" w:sz="0" w:space="0" w:color="auto"/>
                              </w:divBdr>
                              <w:divsChild>
                                <w:div w:id="3483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88754">
      <w:bodyDiv w:val="1"/>
      <w:marLeft w:val="0"/>
      <w:marRight w:val="0"/>
      <w:marTop w:val="0"/>
      <w:marBottom w:val="0"/>
      <w:divBdr>
        <w:top w:val="none" w:sz="0" w:space="0" w:color="auto"/>
        <w:left w:val="none" w:sz="0" w:space="0" w:color="auto"/>
        <w:bottom w:val="none" w:sz="0" w:space="0" w:color="auto"/>
        <w:right w:val="none" w:sz="0" w:space="0" w:color="auto"/>
      </w:divBdr>
      <w:divsChild>
        <w:div w:id="985621197">
          <w:marLeft w:val="0"/>
          <w:marRight w:val="0"/>
          <w:marTop w:val="0"/>
          <w:marBottom w:val="0"/>
          <w:divBdr>
            <w:top w:val="none" w:sz="0" w:space="0" w:color="auto"/>
            <w:left w:val="none" w:sz="0" w:space="0" w:color="auto"/>
            <w:bottom w:val="none" w:sz="0" w:space="0" w:color="auto"/>
            <w:right w:val="none" w:sz="0" w:space="0" w:color="auto"/>
          </w:divBdr>
          <w:divsChild>
            <w:div w:id="169727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8745">
      <w:bodyDiv w:val="1"/>
      <w:marLeft w:val="0"/>
      <w:marRight w:val="0"/>
      <w:marTop w:val="0"/>
      <w:marBottom w:val="0"/>
      <w:divBdr>
        <w:top w:val="none" w:sz="0" w:space="0" w:color="auto"/>
        <w:left w:val="none" w:sz="0" w:space="0" w:color="auto"/>
        <w:bottom w:val="none" w:sz="0" w:space="0" w:color="auto"/>
        <w:right w:val="none" w:sz="0" w:space="0" w:color="auto"/>
      </w:divBdr>
    </w:div>
    <w:div w:id="50623044">
      <w:bodyDiv w:val="1"/>
      <w:marLeft w:val="0"/>
      <w:marRight w:val="0"/>
      <w:marTop w:val="0"/>
      <w:marBottom w:val="0"/>
      <w:divBdr>
        <w:top w:val="none" w:sz="0" w:space="0" w:color="auto"/>
        <w:left w:val="none" w:sz="0" w:space="0" w:color="auto"/>
        <w:bottom w:val="none" w:sz="0" w:space="0" w:color="auto"/>
        <w:right w:val="none" w:sz="0" w:space="0" w:color="auto"/>
      </w:divBdr>
    </w:div>
    <w:div w:id="54164132">
      <w:bodyDiv w:val="1"/>
      <w:marLeft w:val="0"/>
      <w:marRight w:val="0"/>
      <w:marTop w:val="0"/>
      <w:marBottom w:val="0"/>
      <w:divBdr>
        <w:top w:val="none" w:sz="0" w:space="0" w:color="auto"/>
        <w:left w:val="none" w:sz="0" w:space="0" w:color="auto"/>
        <w:bottom w:val="none" w:sz="0" w:space="0" w:color="auto"/>
        <w:right w:val="none" w:sz="0" w:space="0" w:color="auto"/>
      </w:divBdr>
    </w:div>
    <w:div w:id="55016377">
      <w:bodyDiv w:val="1"/>
      <w:marLeft w:val="0"/>
      <w:marRight w:val="0"/>
      <w:marTop w:val="0"/>
      <w:marBottom w:val="0"/>
      <w:divBdr>
        <w:top w:val="none" w:sz="0" w:space="0" w:color="auto"/>
        <w:left w:val="none" w:sz="0" w:space="0" w:color="auto"/>
        <w:bottom w:val="none" w:sz="0" w:space="0" w:color="auto"/>
        <w:right w:val="none" w:sz="0" w:space="0" w:color="auto"/>
      </w:divBdr>
    </w:div>
    <w:div w:id="55588863">
      <w:bodyDiv w:val="1"/>
      <w:marLeft w:val="0"/>
      <w:marRight w:val="0"/>
      <w:marTop w:val="0"/>
      <w:marBottom w:val="0"/>
      <w:divBdr>
        <w:top w:val="none" w:sz="0" w:space="0" w:color="auto"/>
        <w:left w:val="none" w:sz="0" w:space="0" w:color="auto"/>
        <w:bottom w:val="none" w:sz="0" w:space="0" w:color="auto"/>
        <w:right w:val="none" w:sz="0" w:space="0" w:color="auto"/>
      </w:divBdr>
    </w:div>
    <w:div w:id="57023316">
      <w:bodyDiv w:val="1"/>
      <w:marLeft w:val="0"/>
      <w:marRight w:val="0"/>
      <w:marTop w:val="0"/>
      <w:marBottom w:val="0"/>
      <w:divBdr>
        <w:top w:val="none" w:sz="0" w:space="0" w:color="auto"/>
        <w:left w:val="none" w:sz="0" w:space="0" w:color="auto"/>
        <w:bottom w:val="none" w:sz="0" w:space="0" w:color="auto"/>
        <w:right w:val="none" w:sz="0" w:space="0" w:color="auto"/>
      </w:divBdr>
    </w:div>
    <w:div w:id="57677334">
      <w:bodyDiv w:val="1"/>
      <w:marLeft w:val="0"/>
      <w:marRight w:val="0"/>
      <w:marTop w:val="0"/>
      <w:marBottom w:val="0"/>
      <w:divBdr>
        <w:top w:val="none" w:sz="0" w:space="0" w:color="auto"/>
        <w:left w:val="none" w:sz="0" w:space="0" w:color="auto"/>
        <w:bottom w:val="none" w:sz="0" w:space="0" w:color="auto"/>
        <w:right w:val="none" w:sz="0" w:space="0" w:color="auto"/>
      </w:divBdr>
    </w:div>
    <w:div w:id="77871418">
      <w:bodyDiv w:val="1"/>
      <w:marLeft w:val="0"/>
      <w:marRight w:val="0"/>
      <w:marTop w:val="0"/>
      <w:marBottom w:val="0"/>
      <w:divBdr>
        <w:top w:val="none" w:sz="0" w:space="0" w:color="auto"/>
        <w:left w:val="none" w:sz="0" w:space="0" w:color="auto"/>
        <w:bottom w:val="none" w:sz="0" w:space="0" w:color="auto"/>
        <w:right w:val="none" w:sz="0" w:space="0" w:color="auto"/>
      </w:divBdr>
    </w:div>
    <w:div w:id="83386204">
      <w:bodyDiv w:val="1"/>
      <w:marLeft w:val="0"/>
      <w:marRight w:val="0"/>
      <w:marTop w:val="0"/>
      <w:marBottom w:val="0"/>
      <w:divBdr>
        <w:top w:val="none" w:sz="0" w:space="0" w:color="auto"/>
        <w:left w:val="none" w:sz="0" w:space="0" w:color="auto"/>
        <w:bottom w:val="none" w:sz="0" w:space="0" w:color="auto"/>
        <w:right w:val="none" w:sz="0" w:space="0" w:color="auto"/>
      </w:divBdr>
    </w:div>
    <w:div w:id="83771768">
      <w:bodyDiv w:val="1"/>
      <w:marLeft w:val="0"/>
      <w:marRight w:val="0"/>
      <w:marTop w:val="0"/>
      <w:marBottom w:val="0"/>
      <w:divBdr>
        <w:top w:val="none" w:sz="0" w:space="0" w:color="auto"/>
        <w:left w:val="none" w:sz="0" w:space="0" w:color="auto"/>
        <w:bottom w:val="none" w:sz="0" w:space="0" w:color="auto"/>
        <w:right w:val="none" w:sz="0" w:space="0" w:color="auto"/>
      </w:divBdr>
    </w:div>
    <w:div w:id="84620228">
      <w:bodyDiv w:val="1"/>
      <w:marLeft w:val="0"/>
      <w:marRight w:val="0"/>
      <w:marTop w:val="0"/>
      <w:marBottom w:val="0"/>
      <w:divBdr>
        <w:top w:val="none" w:sz="0" w:space="0" w:color="auto"/>
        <w:left w:val="none" w:sz="0" w:space="0" w:color="auto"/>
        <w:bottom w:val="none" w:sz="0" w:space="0" w:color="auto"/>
        <w:right w:val="none" w:sz="0" w:space="0" w:color="auto"/>
      </w:divBdr>
    </w:div>
    <w:div w:id="86779446">
      <w:bodyDiv w:val="1"/>
      <w:marLeft w:val="0"/>
      <w:marRight w:val="0"/>
      <w:marTop w:val="0"/>
      <w:marBottom w:val="0"/>
      <w:divBdr>
        <w:top w:val="none" w:sz="0" w:space="0" w:color="auto"/>
        <w:left w:val="none" w:sz="0" w:space="0" w:color="auto"/>
        <w:bottom w:val="none" w:sz="0" w:space="0" w:color="auto"/>
        <w:right w:val="none" w:sz="0" w:space="0" w:color="auto"/>
      </w:divBdr>
    </w:div>
    <w:div w:id="98180138">
      <w:bodyDiv w:val="1"/>
      <w:marLeft w:val="0"/>
      <w:marRight w:val="0"/>
      <w:marTop w:val="0"/>
      <w:marBottom w:val="0"/>
      <w:divBdr>
        <w:top w:val="none" w:sz="0" w:space="0" w:color="auto"/>
        <w:left w:val="none" w:sz="0" w:space="0" w:color="auto"/>
        <w:bottom w:val="none" w:sz="0" w:space="0" w:color="auto"/>
        <w:right w:val="none" w:sz="0" w:space="0" w:color="auto"/>
      </w:divBdr>
    </w:div>
    <w:div w:id="99842075">
      <w:bodyDiv w:val="1"/>
      <w:marLeft w:val="0"/>
      <w:marRight w:val="0"/>
      <w:marTop w:val="0"/>
      <w:marBottom w:val="0"/>
      <w:divBdr>
        <w:top w:val="none" w:sz="0" w:space="0" w:color="auto"/>
        <w:left w:val="none" w:sz="0" w:space="0" w:color="auto"/>
        <w:bottom w:val="none" w:sz="0" w:space="0" w:color="auto"/>
        <w:right w:val="none" w:sz="0" w:space="0" w:color="auto"/>
      </w:divBdr>
    </w:div>
    <w:div w:id="102387990">
      <w:bodyDiv w:val="1"/>
      <w:marLeft w:val="0"/>
      <w:marRight w:val="0"/>
      <w:marTop w:val="0"/>
      <w:marBottom w:val="0"/>
      <w:divBdr>
        <w:top w:val="none" w:sz="0" w:space="0" w:color="auto"/>
        <w:left w:val="none" w:sz="0" w:space="0" w:color="auto"/>
        <w:bottom w:val="none" w:sz="0" w:space="0" w:color="auto"/>
        <w:right w:val="none" w:sz="0" w:space="0" w:color="auto"/>
      </w:divBdr>
    </w:div>
    <w:div w:id="102504053">
      <w:bodyDiv w:val="1"/>
      <w:marLeft w:val="0"/>
      <w:marRight w:val="0"/>
      <w:marTop w:val="0"/>
      <w:marBottom w:val="0"/>
      <w:divBdr>
        <w:top w:val="none" w:sz="0" w:space="0" w:color="auto"/>
        <w:left w:val="none" w:sz="0" w:space="0" w:color="auto"/>
        <w:bottom w:val="none" w:sz="0" w:space="0" w:color="auto"/>
        <w:right w:val="none" w:sz="0" w:space="0" w:color="auto"/>
      </w:divBdr>
    </w:div>
    <w:div w:id="104665009">
      <w:bodyDiv w:val="1"/>
      <w:marLeft w:val="0"/>
      <w:marRight w:val="0"/>
      <w:marTop w:val="0"/>
      <w:marBottom w:val="0"/>
      <w:divBdr>
        <w:top w:val="none" w:sz="0" w:space="0" w:color="auto"/>
        <w:left w:val="none" w:sz="0" w:space="0" w:color="auto"/>
        <w:bottom w:val="none" w:sz="0" w:space="0" w:color="auto"/>
        <w:right w:val="none" w:sz="0" w:space="0" w:color="auto"/>
      </w:divBdr>
    </w:div>
    <w:div w:id="107160153">
      <w:bodyDiv w:val="1"/>
      <w:marLeft w:val="0"/>
      <w:marRight w:val="0"/>
      <w:marTop w:val="0"/>
      <w:marBottom w:val="0"/>
      <w:divBdr>
        <w:top w:val="none" w:sz="0" w:space="0" w:color="auto"/>
        <w:left w:val="none" w:sz="0" w:space="0" w:color="auto"/>
        <w:bottom w:val="none" w:sz="0" w:space="0" w:color="auto"/>
        <w:right w:val="none" w:sz="0" w:space="0" w:color="auto"/>
      </w:divBdr>
    </w:div>
    <w:div w:id="112099104">
      <w:bodyDiv w:val="1"/>
      <w:marLeft w:val="0"/>
      <w:marRight w:val="0"/>
      <w:marTop w:val="0"/>
      <w:marBottom w:val="0"/>
      <w:divBdr>
        <w:top w:val="none" w:sz="0" w:space="0" w:color="auto"/>
        <w:left w:val="none" w:sz="0" w:space="0" w:color="auto"/>
        <w:bottom w:val="none" w:sz="0" w:space="0" w:color="auto"/>
        <w:right w:val="none" w:sz="0" w:space="0" w:color="auto"/>
      </w:divBdr>
    </w:div>
    <w:div w:id="113639768">
      <w:bodyDiv w:val="1"/>
      <w:marLeft w:val="0"/>
      <w:marRight w:val="0"/>
      <w:marTop w:val="0"/>
      <w:marBottom w:val="0"/>
      <w:divBdr>
        <w:top w:val="none" w:sz="0" w:space="0" w:color="auto"/>
        <w:left w:val="none" w:sz="0" w:space="0" w:color="auto"/>
        <w:bottom w:val="none" w:sz="0" w:space="0" w:color="auto"/>
        <w:right w:val="none" w:sz="0" w:space="0" w:color="auto"/>
      </w:divBdr>
    </w:div>
    <w:div w:id="114566555">
      <w:bodyDiv w:val="1"/>
      <w:marLeft w:val="0"/>
      <w:marRight w:val="0"/>
      <w:marTop w:val="0"/>
      <w:marBottom w:val="0"/>
      <w:divBdr>
        <w:top w:val="none" w:sz="0" w:space="0" w:color="auto"/>
        <w:left w:val="none" w:sz="0" w:space="0" w:color="auto"/>
        <w:bottom w:val="none" w:sz="0" w:space="0" w:color="auto"/>
        <w:right w:val="none" w:sz="0" w:space="0" w:color="auto"/>
      </w:divBdr>
    </w:div>
    <w:div w:id="117572499">
      <w:bodyDiv w:val="1"/>
      <w:marLeft w:val="0"/>
      <w:marRight w:val="0"/>
      <w:marTop w:val="0"/>
      <w:marBottom w:val="0"/>
      <w:divBdr>
        <w:top w:val="none" w:sz="0" w:space="0" w:color="auto"/>
        <w:left w:val="none" w:sz="0" w:space="0" w:color="auto"/>
        <w:bottom w:val="none" w:sz="0" w:space="0" w:color="auto"/>
        <w:right w:val="none" w:sz="0" w:space="0" w:color="auto"/>
      </w:divBdr>
    </w:div>
    <w:div w:id="117842508">
      <w:bodyDiv w:val="1"/>
      <w:marLeft w:val="0"/>
      <w:marRight w:val="0"/>
      <w:marTop w:val="0"/>
      <w:marBottom w:val="0"/>
      <w:divBdr>
        <w:top w:val="none" w:sz="0" w:space="0" w:color="auto"/>
        <w:left w:val="none" w:sz="0" w:space="0" w:color="auto"/>
        <w:bottom w:val="none" w:sz="0" w:space="0" w:color="auto"/>
        <w:right w:val="none" w:sz="0" w:space="0" w:color="auto"/>
      </w:divBdr>
      <w:divsChild>
        <w:div w:id="1991866924">
          <w:marLeft w:val="0"/>
          <w:marRight w:val="0"/>
          <w:marTop w:val="0"/>
          <w:marBottom w:val="0"/>
          <w:divBdr>
            <w:top w:val="none" w:sz="0" w:space="0" w:color="auto"/>
            <w:left w:val="none" w:sz="0" w:space="0" w:color="auto"/>
            <w:bottom w:val="none" w:sz="0" w:space="0" w:color="auto"/>
            <w:right w:val="none" w:sz="0" w:space="0" w:color="auto"/>
          </w:divBdr>
          <w:divsChild>
            <w:div w:id="1430079319">
              <w:marLeft w:val="0"/>
              <w:marRight w:val="0"/>
              <w:marTop w:val="0"/>
              <w:marBottom w:val="0"/>
              <w:divBdr>
                <w:top w:val="none" w:sz="0" w:space="0" w:color="auto"/>
                <w:left w:val="none" w:sz="0" w:space="0" w:color="auto"/>
                <w:bottom w:val="none" w:sz="0" w:space="0" w:color="auto"/>
                <w:right w:val="none" w:sz="0" w:space="0" w:color="auto"/>
              </w:divBdr>
              <w:divsChild>
                <w:div w:id="346567075">
                  <w:marLeft w:val="0"/>
                  <w:marRight w:val="0"/>
                  <w:marTop w:val="0"/>
                  <w:marBottom w:val="0"/>
                  <w:divBdr>
                    <w:top w:val="none" w:sz="0" w:space="0" w:color="auto"/>
                    <w:left w:val="none" w:sz="0" w:space="0" w:color="auto"/>
                    <w:bottom w:val="none" w:sz="0" w:space="0" w:color="auto"/>
                    <w:right w:val="none" w:sz="0" w:space="0" w:color="auto"/>
                  </w:divBdr>
                  <w:divsChild>
                    <w:div w:id="2067142918">
                      <w:marLeft w:val="-150"/>
                      <w:marRight w:val="-150"/>
                      <w:marTop w:val="0"/>
                      <w:marBottom w:val="0"/>
                      <w:divBdr>
                        <w:top w:val="none" w:sz="0" w:space="0" w:color="auto"/>
                        <w:left w:val="none" w:sz="0" w:space="0" w:color="auto"/>
                        <w:bottom w:val="none" w:sz="0" w:space="0" w:color="auto"/>
                        <w:right w:val="none" w:sz="0" w:space="0" w:color="auto"/>
                      </w:divBdr>
                      <w:divsChild>
                        <w:div w:id="113012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79904">
      <w:bodyDiv w:val="1"/>
      <w:marLeft w:val="0"/>
      <w:marRight w:val="0"/>
      <w:marTop w:val="0"/>
      <w:marBottom w:val="0"/>
      <w:divBdr>
        <w:top w:val="none" w:sz="0" w:space="0" w:color="auto"/>
        <w:left w:val="none" w:sz="0" w:space="0" w:color="auto"/>
        <w:bottom w:val="none" w:sz="0" w:space="0" w:color="auto"/>
        <w:right w:val="none" w:sz="0" w:space="0" w:color="auto"/>
      </w:divBdr>
    </w:div>
    <w:div w:id="126238481">
      <w:bodyDiv w:val="1"/>
      <w:marLeft w:val="0"/>
      <w:marRight w:val="0"/>
      <w:marTop w:val="0"/>
      <w:marBottom w:val="0"/>
      <w:divBdr>
        <w:top w:val="none" w:sz="0" w:space="0" w:color="auto"/>
        <w:left w:val="none" w:sz="0" w:space="0" w:color="auto"/>
        <w:bottom w:val="none" w:sz="0" w:space="0" w:color="auto"/>
        <w:right w:val="none" w:sz="0" w:space="0" w:color="auto"/>
      </w:divBdr>
    </w:div>
    <w:div w:id="126901919">
      <w:bodyDiv w:val="1"/>
      <w:marLeft w:val="0"/>
      <w:marRight w:val="0"/>
      <w:marTop w:val="0"/>
      <w:marBottom w:val="0"/>
      <w:divBdr>
        <w:top w:val="none" w:sz="0" w:space="0" w:color="auto"/>
        <w:left w:val="none" w:sz="0" w:space="0" w:color="auto"/>
        <w:bottom w:val="none" w:sz="0" w:space="0" w:color="auto"/>
        <w:right w:val="none" w:sz="0" w:space="0" w:color="auto"/>
      </w:divBdr>
      <w:divsChild>
        <w:div w:id="733897435">
          <w:marLeft w:val="0"/>
          <w:marRight w:val="0"/>
          <w:marTop w:val="0"/>
          <w:marBottom w:val="0"/>
          <w:divBdr>
            <w:top w:val="none" w:sz="0" w:space="0" w:color="auto"/>
            <w:left w:val="none" w:sz="0" w:space="0" w:color="auto"/>
            <w:bottom w:val="none" w:sz="0" w:space="0" w:color="auto"/>
            <w:right w:val="none" w:sz="0" w:space="0" w:color="auto"/>
          </w:divBdr>
          <w:divsChild>
            <w:div w:id="10327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1202">
      <w:bodyDiv w:val="1"/>
      <w:marLeft w:val="0"/>
      <w:marRight w:val="0"/>
      <w:marTop w:val="0"/>
      <w:marBottom w:val="0"/>
      <w:divBdr>
        <w:top w:val="none" w:sz="0" w:space="0" w:color="auto"/>
        <w:left w:val="none" w:sz="0" w:space="0" w:color="auto"/>
        <w:bottom w:val="none" w:sz="0" w:space="0" w:color="auto"/>
        <w:right w:val="none" w:sz="0" w:space="0" w:color="auto"/>
      </w:divBdr>
    </w:div>
    <w:div w:id="133110898">
      <w:bodyDiv w:val="1"/>
      <w:marLeft w:val="0"/>
      <w:marRight w:val="0"/>
      <w:marTop w:val="0"/>
      <w:marBottom w:val="0"/>
      <w:divBdr>
        <w:top w:val="none" w:sz="0" w:space="0" w:color="auto"/>
        <w:left w:val="none" w:sz="0" w:space="0" w:color="auto"/>
        <w:bottom w:val="none" w:sz="0" w:space="0" w:color="auto"/>
        <w:right w:val="none" w:sz="0" w:space="0" w:color="auto"/>
      </w:divBdr>
    </w:div>
    <w:div w:id="136654523">
      <w:bodyDiv w:val="1"/>
      <w:marLeft w:val="0"/>
      <w:marRight w:val="0"/>
      <w:marTop w:val="0"/>
      <w:marBottom w:val="0"/>
      <w:divBdr>
        <w:top w:val="none" w:sz="0" w:space="0" w:color="auto"/>
        <w:left w:val="none" w:sz="0" w:space="0" w:color="auto"/>
        <w:bottom w:val="none" w:sz="0" w:space="0" w:color="auto"/>
        <w:right w:val="none" w:sz="0" w:space="0" w:color="auto"/>
      </w:divBdr>
      <w:divsChild>
        <w:div w:id="762142356">
          <w:marLeft w:val="0"/>
          <w:marRight w:val="0"/>
          <w:marTop w:val="0"/>
          <w:marBottom w:val="0"/>
          <w:divBdr>
            <w:top w:val="none" w:sz="0" w:space="0" w:color="auto"/>
            <w:left w:val="none" w:sz="0" w:space="0" w:color="auto"/>
            <w:bottom w:val="none" w:sz="0" w:space="0" w:color="auto"/>
            <w:right w:val="none" w:sz="0" w:space="0" w:color="auto"/>
          </w:divBdr>
          <w:divsChild>
            <w:div w:id="1173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4047">
      <w:bodyDiv w:val="1"/>
      <w:marLeft w:val="0"/>
      <w:marRight w:val="0"/>
      <w:marTop w:val="0"/>
      <w:marBottom w:val="0"/>
      <w:divBdr>
        <w:top w:val="none" w:sz="0" w:space="0" w:color="auto"/>
        <w:left w:val="none" w:sz="0" w:space="0" w:color="auto"/>
        <w:bottom w:val="none" w:sz="0" w:space="0" w:color="auto"/>
        <w:right w:val="none" w:sz="0" w:space="0" w:color="auto"/>
      </w:divBdr>
    </w:div>
    <w:div w:id="146477839">
      <w:bodyDiv w:val="1"/>
      <w:marLeft w:val="0"/>
      <w:marRight w:val="0"/>
      <w:marTop w:val="0"/>
      <w:marBottom w:val="0"/>
      <w:divBdr>
        <w:top w:val="none" w:sz="0" w:space="0" w:color="auto"/>
        <w:left w:val="none" w:sz="0" w:space="0" w:color="auto"/>
        <w:bottom w:val="none" w:sz="0" w:space="0" w:color="auto"/>
        <w:right w:val="none" w:sz="0" w:space="0" w:color="auto"/>
      </w:divBdr>
    </w:div>
    <w:div w:id="147867253">
      <w:bodyDiv w:val="1"/>
      <w:marLeft w:val="0"/>
      <w:marRight w:val="0"/>
      <w:marTop w:val="0"/>
      <w:marBottom w:val="0"/>
      <w:divBdr>
        <w:top w:val="none" w:sz="0" w:space="0" w:color="auto"/>
        <w:left w:val="none" w:sz="0" w:space="0" w:color="auto"/>
        <w:bottom w:val="none" w:sz="0" w:space="0" w:color="auto"/>
        <w:right w:val="none" w:sz="0" w:space="0" w:color="auto"/>
      </w:divBdr>
    </w:div>
    <w:div w:id="148332576">
      <w:bodyDiv w:val="1"/>
      <w:marLeft w:val="0"/>
      <w:marRight w:val="0"/>
      <w:marTop w:val="0"/>
      <w:marBottom w:val="0"/>
      <w:divBdr>
        <w:top w:val="none" w:sz="0" w:space="0" w:color="auto"/>
        <w:left w:val="none" w:sz="0" w:space="0" w:color="auto"/>
        <w:bottom w:val="none" w:sz="0" w:space="0" w:color="auto"/>
        <w:right w:val="none" w:sz="0" w:space="0" w:color="auto"/>
      </w:divBdr>
    </w:div>
    <w:div w:id="150297284">
      <w:bodyDiv w:val="1"/>
      <w:marLeft w:val="0"/>
      <w:marRight w:val="0"/>
      <w:marTop w:val="0"/>
      <w:marBottom w:val="0"/>
      <w:divBdr>
        <w:top w:val="none" w:sz="0" w:space="0" w:color="auto"/>
        <w:left w:val="none" w:sz="0" w:space="0" w:color="auto"/>
        <w:bottom w:val="none" w:sz="0" w:space="0" w:color="auto"/>
        <w:right w:val="none" w:sz="0" w:space="0" w:color="auto"/>
      </w:divBdr>
    </w:div>
    <w:div w:id="155263604">
      <w:bodyDiv w:val="1"/>
      <w:marLeft w:val="0"/>
      <w:marRight w:val="0"/>
      <w:marTop w:val="0"/>
      <w:marBottom w:val="0"/>
      <w:divBdr>
        <w:top w:val="none" w:sz="0" w:space="0" w:color="auto"/>
        <w:left w:val="none" w:sz="0" w:space="0" w:color="auto"/>
        <w:bottom w:val="none" w:sz="0" w:space="0" w:color="auto"/>
        <w:right w:val="none" w:sz="0" w:space="0" w:color="auto"/>
      </w:divBdr>
    </w:div>
    <w:div w:id="159007317">
      <w:bodyDiv w:val="1"/>
      <w:marLeft w:val="0"/>
      <w:marRight w:val="0"/>
      <w:marTop w:val="0"/>
      <w:marBottom w:val="0"/>
      <w:divBdr>
        <w:top w:val="none" w:sz="0" w:space="0" w:color="auto"/>
        <w:left w:val="none" w:sz="0" w:space="0" w:color="auto"/>
        <w:bottom w:val="none" w:sz="0" w:space="0" w:color="auto"/>
        <w:right w:val="none" w:sz="0" w:space="0" w:color="auto"/>
      </w:divBdr>
      <w:divsChild>
        <w:div w:id="1640573738">
          <w:marLeft w:val="0"/>
          <w:marRight w:val="0"/>
          <w:marTop w:val="0"/>
          <w:marBottom w:val="0"/>
          <w:divBdr>
            <w:top w:val="none" w:sz="0" w:space="0" w:color="auto"/>
            <w:left w:val="none" w:sz="0" w:space="0" w:color="auto"/>
            <w:bottom w:val="none" w:sz="0" w:space="0" w:color="auto"/>
            <w:right w:val="none" w:sz="0" w:space="0" w:color="auto"/>
          </w:divBdr>
          <w:divsChild>
            <w:div w:id="2039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0908">
      <w:bodyDiv w:val="1"/>
      <w:marLeft w:val="0"/>
      <w:marRight w:val="0"/>
      <w:marTop w:val="0"/>
      <w:marBottom w:val="0"/>
      <w:divBdr>
        <w:top w:val="none" w:sz="0" w:space="0" w:color="auto"/>
        <w:left w:val="none" w:sz="0" w:space="0" w:color="auto"/>
        <w:bottom w:val="none" w:sz="0" w:space="0" w:color="auto"/>
        <w:right w:val="none" w:sz="0" w:space="0" w:color="auto"/>
      </w:divBdr>
    </w:div>
    <w:div w:id="166142810">
      <w:bodyDiv w:val="1"/>
      <w:marLeft w:val="0"/>
      <w:marRight w:val="0"/>
      <w:marTop w:val="0"/>
      <w:marBottom w:val="0"/>
      <w:divBdr>
        <w:top w:val="none" w:sz="0" w:space="0" w:color="auto"/>
        <w:left w:val="none" w:sz="0" w:space="0" w:color="auto"/>
        <w:bottom w:val="none" w:sz="0" w:space="0" w:color="auto"/>
        <w:right w:val="none" w:sz="0" w:space="0" w:color="auto"/>
      </w:divBdr>
      <w:divsChild>
        <w:div w:id="1308165601">
          <w:marLeft w:val="0"/>
          <w:marRight w:val="0"/>
          <w:marTop w:val="0"/>
          <w:marBottom w:val="0"/>
          <w:divBdr>
            <w:top w:val="none" w:sz="0" w:space="0" w:color="auto"/>
            <w:left w:val="none" w:sz="0" w:space="0" w:color="auto"/>
            <w:bottom w:val="none" w:sz="0" w:space="0" w:color="auto"/>
            <w:right w:val="none" w:sz="0" w:space="0" w:color="auto"/>
          </w:divBdr>
          <w:divsChild>
            <w:div w:id="13977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1779">
      <w:bodyDiv w:val="1"/>
      <w:marLeft w:val="0"/>
      <w:marRight w:val="0"/>
      <w:marTop w:val="0"/>
      <w:marBottom w:val="0"/>
      <w:divBdr>
        <w:top w:val="none" w:sz="0" w:space="0" w:color="auto"/>
        <w:left w:val="none" w:sz="0" w:space="0" w:color="auto"/>
        <w:bottom w:val="none" w:sz="0" w:space="0" w:color="auto"/>
        <w:right w:val="none" w:sz="0" w:space="0" w:color="auto"/>
      </w:divBdr>
    </w:div>
    <w:div w:id="167915049">
      <w:bodyDiv w:val="1"/>
      <w:marLeft w:val="0"/>
      <w:marRight w:val="0"/>
      <w:marTop w:val="0"/>
      <w:marBottom w:val="0"/>
      <w:divBdr>
        <w:top w:val="none" w:sz="0" w:space="0" w:color="auto"/>
        <w:left w:val="none" w:sz="0" w:space="0" w:color="auto"/>
        <w:bottom w:val="none" w:sz="0" w:space="0" w:color="auto"/>
        <w:right w:val="none" w:sz="0" w:space="0" w:color="auto"/>
      </w:divBdr>
    </w:div>
    <w:div w:id="173226396">
      <w:bodyDiv w:val="1"/>
      <w:marLeft w:val="0"/>
      <w:marRight w:val="0"/>
      <w:marTop w:val="0"/>
      <w:marBottom w:val="0"/>
      <w:divBdr>
        <w:top w:val="none" w:sz="0" w:space="0" w:color="auto"/>
        <w:left w:val="none" w:sz="0" w:space="0" w:color="auto"/>
        <w:bottom w:val="none" w:sz="0" w:space="0" w:color="auto"/>
        <w:right w:val="none" w:sz="0" w:space="0" w:color="auto"/>
      </w:divBdr>
    </w:div>
    <w:div w:id="174195646">
      <w:bodyDiv w:val="1"/>
      <w:marLeft w:val="0"/>
      <w:marRight w:val="0"/>
      <w:marTop w:val="0"/>
      <w:marBottom w:val="0"/>
      <w:divBdr>
        <w:top w:val="none" w:sz="0" w:space="0" w:color="auto"/>
        <w:left w:val="none" w:sz="0" w:space="0" w:color="auto"/>
        <w:bottom w:val="none" w:sz="0" w:space="0" w:color="auto"/>
        <w:right w:val="none" w:sz="0" w:space="0" w:color="auto"/>
      </w:divBdr>
      <w:divsChild>
        <w:div w:id="2136096863">
          <w:marLeft w:val="0"/>
          <w:marRight w:val="0"/>
          <w:marTop w:val="0"/>
          <w:marBottom w:val="0"/>
          <w:divBdr>
            <w:top w:val="none" w:sz="0" w:space="0" w:color="auto"/>
            <w:left w:val="none" w:sz="0" w:space="0" w:color="auto"/>
            <w:bottom w:val="none" w:sz="0" w:space="0" w:color="auto"/>
            <w:right w:val="none" w:sz="0" w:space="0" w:color="auto"/>
          </w:divBdr>
          <w:divsChild>
            <w:div w:id="179058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5254">
      <w:bodyDiv w:val="1"/>
      <w:marLeft w:val="0"/>
      <w:marRight w:val="0"/>
      <w:marTop w:val="0"/>
      <w:marBottom w:val="0"/>
      <w:divBdr>
        <w:top w:val="none" w:sz="0" w:space="0" w:color="auto"/>
        <w:left w:val="none" w:sz="0" w:space="0" w:color="auto"/>
        <w:bottom w:val="none" w:sz="0" w:space="0" w:color="auto"/>
        <w:right w:val="none" w:sz="0" w:space="0" w:color="auto"/>
      </w:divBdr>
    </w:div>
    <w:div w:id="188031571">
      <w:bodyDiv w:val="1"/>
      <w:marLeft w:val="0"/>
      <w:marRight w:val="0"/>
      <w:marTop w:val="0"/>
      <w:marBottom w:val="0"/>
      <w:divBdr>
        <w:top w:val="none" w:sz="0" w:space="0" w:color="auto"/>
        <w:left w:val="none" w:sz="0" w:space="0" w:color="auto"/>
        <w:bottom w:val="none" w:sz="0" w:space="0" w:color="auto"/>
        <w:right w:val="none" w:sz="0" w:space="0" w:color="auto"/>
      </w:divBdr>
    </w:div>
    <w:div w:id="192695560">
      <w:bodyDiv w:val="1"/>
      <w:marLeft w:val="0"/>
      <w:marRight w:val="0"/>
      <w:marTop w:val="0"/>
      <w:marBottom w:val="0"/>
      <w:divBdr>
        <w:top w:val="none" w:sz="0" w:space="0" w:color="auto"/>
        <w:left w:val="none" w:sz="0" w:space="0" w:color="auto"/>
        <w:bottom w:val="none" w:sz="0" w:space="0" w:color="auto"/>
        <w:right w:val="none" w:sz="0" w:space="0" w:color="auto"/>
      </w:divBdr>
      <w:divsChild>
        <w:div w:id="823358829">
          <w:marLeft w:val="0"/>
          <w:marRight w:val="0"/>
          <w:marTop w:val="0"/>
          <w:marBottom w:val="0"/>
          <w:divBdr>
            <w:top w:val="none" w:sz="0" w:space="0" w:color="auto"/>
            <w:left w:val="none" w:sz="0" w:space="0" w:color="auto"/>
            <w:bottom w:val="none" w:sz="0" w:space="0" w:color="auto"/>
            <w:right w:val="none" w:sz="0" w:space="0" w:color="auto"/>
          </w:divBdr>
          <w:divsChild>
            <w:div w:id="398405390">
              <w:marLeft w:val="0"/>
              <w:marRight w:val="0"/>
              <w:marTop w:val="0"/>
              <w:marBottom w:val="0"/>
              <w:divBdr>
                <w:top w:val="none" w:sz="0" w:space="0" w:color="auto"/>
                <w:left w:val="none" w:sz="0" w:space="0" w:color="auto"/>
                <w:bottom w:val="none" w:sz="0" w:space="0" w:color="auto"/>
                <w:right w:val="none" w:sz="0" w:space="0" w:color="auto"/>
              </w:divBdr>
              <w:divsChild>
                <w:div w:id="325714668">
                  <w:marLeft w:val="0"/>
                  <w:marRight w:val="0"/>
                  <w:marTop w:val="0"/>
                  <w:marBottom w:val="0"/>
                  <w:divBdr>
                    <w:top w:val="none" w:sz="0" w:space="0" w:color="auto"/>
                    <w:left w:val="none" w:sz="0" w:space="0" w:color="auto"/>
                    <w:bottom w:val="none" w:sz="0" w:space="0" w:color="auto"/>
                    <w:right w:val="none" w:sz="0" w:space="0" w:color="auto"/>
                  </w:divBdr>
                  <w:divsChild>
                    <w:div w:id="1716348625">
                      <w:marLeft w:val="0"/>
                      <w:marRight w:val="0"/>
                      <w:marTop w:val="0"/>
                      <w:marBottom w:val="0"/>
                      <w:divBdr>
                        <w:top w:val="none" w:sz="0" w:space="0" w:color="auto"/>
                        <w:left w:val="none" w:sz="0" w:space="0" w:color="auto"/>
                        <w:bottom w:val="none" w:sz="0" w:space="0" w:color="auto"/>
                        <w:right w:val="none" w:sz="0" w:space="0" w:color="auto"/>
                      </w:divBdr>
                      <w:divsChild>
                        <w:div w:id="737634704">
                          <w:marLeft w:val="0"/>
                          <w:marRight w:val="300"/>
                          <w:marTop w:val="0"/>
                          <w:marBottom w:val="0"/>
                          <w:divBdr>
                            <w:top w:val="none" w:sz="0" w:space="0" w:color="auto"/>
                            <w:left w:val="none" w:sz="0" w:space="0" w:color="auto"/>
                            <w:bottom w:val="none" w:sz="0" w:space="0" w:color="auto"/>
                            <w:right w:val="none" w:sz="0" w:space="0" w:color="auto"/>
                          </w:divBdr>
                          <w:divsChild>
                            <w:div w:id="1395546653">
                              <w:marLeft w:val="0"/>
                              <w:marRight w:val="0"/>
                              <w:marTop w:val="0"/>
                              <w:marBottom w:val="0"/>
                              <w:divBdr>
                                <w:top w:val="none" w:sz="0" w:space="0" w:color="auto"/>
                                <w:left w:val="none" w:sz="0" w:space="0" w:color="auto"/>
                                <w:bottom w:val="none" w:sz="0" w:space="0" w:color="auto"/>
                                <w:right w:val="none" w:sz="0" w:space="0" w:color="auto"/>
                              </w:divBdr>
                              <w:divsChild>
                                <w:div w:id="745303924">
                                  <w:marLeft w:val="0"/>
                                  <w:marRight w:val="0"/>
                                  <w:marTop w:val="0"/>
                                  <w:marBottom w:val="0"/>
                                  <w:divBdr>
                                    <w:top w:val="single" w:sz="6" w:space="0" w:color="DDDDDD"/>
                                    <w:left w:val="single" w:sz="6" w:space="0" w:color="DDDDDD"/>
                                    <w:bottom w:val="single" w:sz="6" w:space="0" w:color="DDDDDD"/>
                                    <w:right w:val="single" w:sz="6" w:space="0" w:color="DDDDDD"/>
                                  </w:divBdr>
                                  <w:divsChild>
                                    <w:div w:id="230510812">
                                      <w:marLeft w:val="4"/>
                                      <w:marRight w:val="4"/>
                                      <w:marTop w:val="225"/>
                                      <w:marBottom w:val="225"/>
                                      <w:divBdr>
                                        <w:top w:val="none" w:sz="0" w:space="0" w:color="auto"/>
                                        <w:left w:val="none" w:sz="0" w:space="0" w:color="auto"/>
                                        <w:bottom w:val="none" w:sz="0" w:space="0" w:color="auto"/>
                                        <w:right w:val="none" w:sz="0" w:space="0" w:color="auto"/>
                                      </w:divBdr>
                                      <w:divsChild>
                                        <w:div w:id="4187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354572">
      <w:bodyDiv w:val="1"/>
      <w:marLeft w:val="0"/>
      <w:marRight w:val="0"/>
      <w:marTop w:val="0"/>
      <w:marBottom w:val="0"/>
      <w:divBdr>
        <w:top w:val="none" w:sz="0" w:space="0" w:color="auto"/>
        <w:left w:val="none" w:sz="0" w:space="0" w:color="auto"/>
        <w:bottom w:val="none" w:sz="0" w:space="0" w:color="auto"/>
        <w:right w:val="none" w:sz="0" w:space="0" w:color="auto"/>
      </w:divBdr>
      <w:divsChild>
        <w:div w:id="1657996922">
          <w:marLeft w:val="0"/>
          <w:marRight w:val="0"/>
          <w:marTop w:val="0"/>
          <w:marBottom w:val="0"/>
          <w:divBdr>
            <w:top w:val="none" w:sz="0" w:space="0" w:color="auto"/>
            <w:left w:val="none" w:sz="0" w:space="0" w:color="auto"/>
            <w:bottom w:val="none" w:sz="0" w:space="0" w:color="auto"/>
            <w:right w:val="none" w:sz="0" w:space="0" w:color="auto"/>
          </w:divBdr>
          <w:divsChild>
            <w:div w:id="16984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8214">
      <w:bodyDiv w:val="1"/>
      <w:marLeft w:val="0"/>
      <w:marRight w:val="0"/>
      <w:marTop w:val="0"/>
      <w:marBottom w:val="0"/>
      <w:divBdr>
        <w:top w:val="none" w:sz="0" w:space="0" w:color="auto"/>
        <w:left w:val="none" w:sz="0" w:space="0" w:color="auto"/>
        <w:bottom w:val="none" w:sz="0" w:space="0" w:color="auto"/>
        <w:right w:val="none" w:sz="0" w:space="0" w:color="auto"/>
      </w:divBdr>
    </w:div>
    <w:div w:id="205072793">
      <w:bodyDiv w:val="1"/>
      <w:marLeft w:val="0"/>
      <w:marRight w:val="0"/>
      <w:marTop w:val="0"/>
      <w:marBottom w:val="0"/>
      <w:divBdr>
        <w:top w:val="none" w:sz="0" w:space="0" w:color="auto"/>
        <w:left w:val="none" w:sz="0" w:space="0" w:color="auto"/>
        <w:bottom w:val="none" w:sz="0" w:space="0" w:color="auto"/>
        <w:right w:val="none" w:sz="0" w:space="0" w:color="auto"/>
      </w:divBdr>
    </w:div>
    <w:div w:id="205143538">
      <w:bodyDiv w:val="1"/>
      <w:marLeft w:val="0"/>
      <w:marRight w:val="0"/>
      <w:marTop w:val="0"/>
      <w:marBottom w:val="0"/>
      <w:divBdr>
        <w:top w:val="none" w:sz="0" w:space="0" w:color="auto"/>
        <w:left w:val="none" w:sz="0" w:space="0" w:color="auto"/>
        <w:bottom w:val="none" w:sz="0" w:space="0" w:color="auto"/>
        <w:right w:val="none" w:sz="0" w:space="0" w:color="auto"/>
      </w:divBdr>
    </w:div>
    <w:div w:id="214584474">
      <w:bodyDiv w:val="1"/>
      <w:marLeft w:val="0"/>
      <w:marRight w:val="0"/>
      <w:marTop w:val="0"/>
      <w:marBottom w:val="0"/>
      <w:divBdr>
        <w:top w:val="none" w:sz="0" w:space="0" w:color="auto"/>
        <w:left w:val="none" w:sz="0" w:space="0" w:color="auto"/>
        <w:bottom w:val="none" w:sz="0" w:space="0" w:color="auto"/>
        <w:right w:val="none" w:sz="0" w:space="0" w:color="auto"/>
      </w:divBdr>
    </w:div>
    <w:div w:id="220335015">
      <w:bodyDiv w:val="1"/>
      <w:marLeft w:val="0"/>
      <w:marRight w:val="0"/>
      <w:marTop w:val="0"/>
      <w:marBottom w:val="0"/>
      <w:divBdr>
        <w:top w:val="none" w:sz="0" w:space="0" w:color="auto"/>
        <w:left w:val="none" w:sz="0" w:space="0" w:color="auto"/>
        <w:bottom w:val="none" w:sz="0" w:space="0" w:color="auto"/>
        <w:right w:val="none" w:sz="0" w:space="0" w:color="auto"/>
      </w:divBdr>
    </w:div>
    <w:div w:id="222105698">
      <w:bodyDiv w:val="1"/>
      <w:marLeft w:val="0"/>
      <w:marRight w:val="0"/>
      <w:marTop w:val="0"/>
      <w:marBottom w:val="0"/>
      <w:divBdr>
        <w:top w:val="none" w:sz="0" w:space="0" w:color="auto"/>
        <w:left w:val="none" w:sz="0" w:space="0" w:color="auto"/>
        <w:bottom w:val="none" w:sz="0" w:space="0" w:color="auto"/>
        <w:right w:val="none" w:sz="0" w:space="0" w:color="auto"/>
      </w:divBdr>
    </w:div>
    <w:div w:id="223030110">
      <w:bodyDiv w:val="1"/>
      <w:marLeft w:val="0"/>
      <w:marRight w:val="0"/>
      <w:marTop w:val="0"/>
      <w:marBottom w:val="0"/>
      <w:divBdr>
        <w:top w:val="none" w:sz="0" w:space="0" w:color="auto"/>
        <w:left w:val="none" w:sz="0" w:space="0" w:color="auto"/>
        <w:bottom w:val="none" w:sz="0" w:space="0" w:color="auto"/>
        <w:right w:val="none" w:sz="0" w:space="0" w:color="auto"/>
      </w:divBdr>
    </w:div>
    <w:div w:id="224723668">
      <w:bodyDiv w:val="1"/>
      <w:marLeft w:val="0"/>
      <w:marRight w:val="0"/>
      <w:marTop w:val="0"/>
      <w:marBottom w:val="0"/>
      <w:divBdr>
        <w:top w:val="none" w:sz="0" w:space="0" w:color="auto"/>
        <w:left w:val="none" w:sz="0" w:space="0" w:color="auto"/>
        <w:bottom w:val="none" w:sz="0" w:space="0" w:color="auto"/>
        <w:right w:val="none" w:sz="0" w:space="0" w:color="auto"/>
      </w:divBdr>
      <w:divsChild>
        <w:div w:id="1387341103">
          <w:marLeft w:val="0"/>
          <w:marRight w:val="0"/>
          <w:marTop w:val="0"/>
          <w:marBottom w:val="0"/>
          <w:divBdr>
            <w:top w:val="none" w:sz="0" w:space="0" w:color="auto"/>
            <w:left w:val="none" w:sz="0" w:space="0" w:color="auto"/>
            <w:bottom w:val="none" w:sz="0" w:space="0" w:color="auto"/>
            <w:right w:val="none" w:sz="0" w:space="0" w:color="auto"/>
          </w:divBdr>
          <w:divsChild>
            <w:div w:id="1788349446">
              <w:marLeft w:val="0"/>
              <w:marRight w:val="0"/>
              <w:marTop w:val="0"/>
              <w:marBottom w:val="0"/>
              <w:divBdr>
                <w:top w:val="none" w:sz="0" w:space="0" w:color="auto"/>
                <w:left w:val="none" w:sz="0" w:space="0" w:color="auto"/>
                <w:bottom w:val="none" w:sz="0" w:space="0" w:color="auto"/>
                <w:right w:val="none" w:sz="0" w:space="0" w:color="auto"/>
              </w:divBdr>
              <w:divsChild>
                <w:div w:id="1909999594">
                  <w:marLeft w:val="-225"/>
                  <w:marRight w:val="-225"/>
                  <w:marTop w:val="0"/>
                  <w:marBottom w:val="0"/>
                  <w:divBdr>
                    <w:top w:val="none" w:sz="0" w:space="0" w:color="auto"/>
                    <w:left w:val="none" w:sz="0" w:space="0" w:color="auto"/>
                    <w:bottom w:val="none" w:sz="0" w:space="0" w:color="auto"/>
                    <w:right w:val="none" w:sz="0" w:space="0" w:color="auto"/>
                  </w:divBdr>
                  <w:divsChild>
                    <w:div w:id="20395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843833">
      <w:bodyDiv w:val="1"/>
      <w:marLeft w:val="0"/>
      <w:marRight w:val="0"/>
      <w:marTop w:val="0"/>
      <w:marBottom w:val="0"/>
      <w:divBdr>
        <w:top w:val="none" w:sz="0" w:space="0" w:color="auto"/>
        <w:left w:val="none" w:sz="0" w:space="0" w:color="auto"/>
        <w:bottom w:val="none" w:sz="0" w:space="0" w:color="auto"/>
        <w:right w:val="none" w:sz="0" w:space="0" w:color="auto"/>
      </w:divBdr>
    </w:div>
    <w:div w:id="228077230">
      <w:bodyDiv w:val="1"/>
      <w:marLeft w:val="0"/>
      <w:marRight w:val="0"/>
      <w:marTop w:val="0"/>
      <w:marBottom w:val="0"/>
      <w:divBdr>
        <w:top w:val="none" w:sz="0" w:space="0" w:color="auto"/>
        <w:left w:val="none" w:sz="0" w:space="0" w:color="auto"/>
        <w:bottom w:val="none" w:sz="0" w:space="0" w:color="auto"/>
        <w:right w:val="none" w:sz="0" w:space="0" w:color="auto"/>
      </w:divBdr>
    </w:div>
    <w:div w:id="232397056">
      <w:bodyDiv w:val="1"/>
      <w:marLeft w:val="0"/>
      <w:marRight w:val="0"/>
      <w:marTop w:val="0"/>
      <w:marBottom w:val="0"/>
      <w:divBdr>
        <w:top w:val="none" w:sz="0" w:space="0" w:color="auto"/>
        <w:left w:val="none" w:sz="0" w:space="0" w:color="auto"/>
        <w:bottom w:val="none" w:sz="0" w:space="0" w:color="auto"/>
        <w:right w:val="none" w:sz="0" w:space="0" w:color="auto"/>
      </w:divBdr>
    </w:div>
    <w:div w:id="235748337">
      <w:bodyDiv w:val="1"/>
      <w:marLeft w:val="0"/>
      <w:marRight w:val="0"/>
      <w:marTop w:val="0"/>
      <w:marBottom w:val="0"/>
      <w:divBdr>
        <w:top w:val="none" w:sz="0" w:space="0" w:color="auto"/>
        <w:left w:val="none" w:sz="0" w:space="0" w:color="auto"/>
        <w:bottom w:val="none" w:sz="0" w:space="0" w:color="auto"/>
        <w:right w:val="none" w:sz="0" w:space="0" w:color="auto"/>
      </w:divBdr>
    </w:div>
    <w:div w:id="240719059">
      <w:bodyDiv w:val="1"/>
      <w:marLeft w:val="0"/>
      <w:marRight w:val="0"/>
      <w:marTop w:val="0"/>
      <w:marBottom w:val="0"/>
      <w:divBdr>
        <w:top w:val="none" w:sz="0" w:space="0" w:color="auto"/>
        <w:left w:val="none" w:sz="0" w:space="0" w:color="auto"/>
        <w:bottom w:val="none" w:sz="0" w:space="0" w:color="auto"/>
        <w:right w:val="none" w:sz="0" w:space="0" w:color="auto"/>
      </w:divBdr>
    </w:div>
    <w:div w:id="242838246">
      <w:bodyDiv w:val="1"/>
      <w:marLeft w:val="0"/>
      <w:marRight w:val="0"/>
      <w:marTop w:val="0"/>
      <w:marBottom w:val="0"/>
      <w:divBdr>
        <w:top w:val="none" w:sz="0" w:space="0" w:color="auto"/>
        <w:left w:val="none" w:sz="0" w:space="0" w:color="auto"/>
        <w:bottom w:val="none" w:sz="0" w:space="0" w:color="auto"/>
        <w:right w:val="none" w:sz="0" w:space="0" w:color="auto"/>
      </w:divBdr>
    </w:div>
    <w:div w:id="248999640">
      <w:bodyDiv w:val="1"/>
      <w:marLeft w:val="0"/>
      <w:marRight w:val="0"/>
      <w:marTop w:val="0"/>
      <w:marBottom w:val="0"/>
      <w:divBdr>
        <w:top w:val="none" w:sz="0" w:space="0" w:color="auto"/>
        <w:left w:val="none" w:sz="0" w:space="0" w:color="auto"/>
        <w:bottom w:val="none" w:sz="0" w:space="0" w:color="auto"/>
        <w:right w:val="none" w:sz="0" w:space="0" w:color="auto"/>
      </w:divBdr>
    </w:div>
    <w:div w:id="252855842">
      <w:bodyDiv w:val="1"/>
      <w:marLeft w:val="0"/>
      <w:marRight w:val="0"/>
      <w:marTop w:val="0"/>
      <w:marBottom w:val="0"/>
      <w:divBdr>
        <w:top w:val="none" w:sz="0" w:space="0" w:color="auto"/>
        <w:left w:val="none" w:sz="0" w:space="0" w:color="auto"/>
        <w:bottom w:val="none" w:sz="0" w:space="0" w:color="auto"/>
        <w:right w:val="none" w:sz="0" w:space="0" w:color="auto"/>
      </w:divBdr>
    </w:div>
    <w:div w:id="256645596">
      <w:bodyDiv w:val="1"/>
      <w:marLeft w:val="0"/>
      <w:marRight w:val="0"/>
      <w:marTop w:val="0"/>
      <w:marBottom w:val="0"/>
      <w:divBdr>
        <w:top w:val="none" w:sz="0" w:space="0" w:color="auto"/>
        <w:left w:val="none" w:sz="0" w:space="0" w:color="auto"/>
        <w:bottom w:val="none" w:sz="0" w:space="0" w:color="auto"/>
        <w:right w:val="none" w:sz="0" w:space="0" w:color="auto"/>
      </w:divBdr>
    </w:div>
    <w:div w:id="276067872">
      <w:bodyDiv w:val="1"/>
      <w:marLeft w:val="0"/>
      <w:marRight w:val="0"/>
      <w:marTop w:val="0"/>
      <w:marBottom w:val="0"/>
      <w:divBdr>
        <w:top w:val="none" w:sz="0" w:space="0" w:color="auto"/>
        <w:left w:val="none" w:sz="0" w:space="0" w:color="auto"/>
        <w:bottom w:val="none" w:sz="0" w:space="0" w:color="auto"/>
        <w:right w:val="none" w:sz="0" w:space="0" w:color="auto"/>
      </w:divBdr>
    </w:div>
    <w:div w:id="276567066">
      <w:bodyDiv w:val="1"/>
      <w:marLeft w:val="0"/>
      <w:marRight w:val="0"/>
      <w:marTop w:val="0"/>
      <w:marBottom w:val="0"/>
      <w:divBdr>
        <w:top w:val="none" w:sz="0" w:space="0" w:color="auto"/>
        <w:left w:val="none" w:sz="0" w:space="0" w:color="auto"/>
        <w:bottom w:val="none" w:sz="0" w:space="0" w:color="auto"/>
        <w:right w:val="none" w:sz="0" w:space="0" w:color="auto"/>
      </w:divBdr>
    </w:div>
    <w:div w:id="286620470">
      <w:bodyDiv w:val="1"/>
      <w:marLeft w:val="0"/>
      <w:marRight w:val="0"/>
      <w:marTop w:val="0"/>
      <w:marBottom w:val="0"/>
      <w:divBdr>
        <w:top w:val="none" w:sz="0" w:space="0" w:color="auto"/>
        <w:left w:val="none" w:sz="0" w:space="0" w:color="auto"/>
        <w:bottom w:val="none" w:sz="0" w:space="0" w:color="auto"/>
        <w:right w:val="none" w:sz="0" w:space="0" w:color="auto"/>
      </w:divBdr>
      <w:divsChild>
        <w:div w:id="1995642418">
          <w:marLeft w:val="0"/>
          <w:marRight w:val="0"/>
          <w:marTop w:val="0"/>
          <w:marBottom w:val="0"/>
          <w:divBdr>
            <w:top w:val="none" w:sz="0" w:space="0" w:color="auto"/>
            <w:left w:val="none" w:sz="0" w:space="0" w:color="auto"/>
            <w:bottom w:val="none" w:sz="0" w:space="0" w:color="auto"/>
            <w:right w:val="none" w:sz="0" w:space="0" w:color="auto"/>
          </w:divBdr>
          <w:divsChild>
            <w:div w:id="183186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86448">
      <w:bodyDiv w:val="1"/>
      <w:marLeft w:val="0"/>
      <w:marRight w:val="0"/>
      <w:marTop w:val="0"/>
      <w:marBottom w:val="0"/>
      <w:divBdr>
        <w:top w:val="none" w:sz="0" w:space="0" w:color="auto"/>
        <w:left w:val="none" w:sz="0" w:space="0" w:color="auto"/>
        <w:bottom w:val="none" w:sz="0" w:space="0" w:color="auto"/>
        <w:right w:val="none" w:sz="0" w:space="0" w:color="auto"/>
      </w:divBdr>
    </w:div>
    <w:div w:id="294138616">
      <w:bodyDiv w:val="1"/>
      <w:marLeft w:val="0"/>
      <w:marRight w:val="0"/>
      <w:marTop w:val="0"/>
      <w:marBottom w:val="0"/>
      <w:divBdr>
        <w:top w:val="none" w:sz="0" w:space="0" w:color="auto"/>
        <w:left w:val="none" w:sz="0" w:space="0" w:color="auto"/>
        <w:bottom w:val="none" w:sz="0" w:space="0" w:color="auto"/>
        <w:right w:val="none" w:sz="0" w:space="0" w:color="auto"/>
      </w:divBdr>
    </w:div>
    <w:div w:id="295919731">
      <w:bodyDiv w:val="1"/>
      <w:marLeft w:val="0"/>
      <w:marRight w:val="0"/>
      <w:marTop w:val="0"/>
      <w:marBottom w:val="0"/>
      <w:divBdr>
        <w:top w:val="none" w:sz="0" w:space="0" w:color="auto"/>
        <w:left w:val="none" w:sz="0" w:space="0" w:color="auto"/>
        <w:bottom w:val="none" w:sz="0" w:space="0" w:color="auto"/>
        <w:right w:val="none" w:sz="0" w:space="0" w:color="auto"/>
      </w:divBdr>
    </w:div>
    <w:div w:id="302807932">
      <w:bodyDiv w:val="1"/>
      <w:marLeft w:val="0"/>
      <w:marRight w:val="0"/>
      <w:marTop w:val="0"/>
      <w:marBottom w:val="0"/>
      <w:divBdr>
        <w:top w:val="none" w:sz="0" w:space="0" w:color="auto"/>
        <w:left w:val="none" w:sz="0" w:space="0" w:color="auto"/>
        <w:bottom w:val="none" w:sz="0" w:space="0" w:color="auto"/>
        <w:right w:val="none" w:sz="0" w:space="0" w:color="auto"/>
      </w:divBdr>
    </w:div>
    <w:div w:id="304627714">
      <w:bodyDiv w:val="1"/>
      <w:marLeft w:val="0"/>
      <w:marRight w:val="0"/>
      <w:marTop w:val="0"/>
      <w:marBottom w:val="0"/>
      <w:divBdr>
        <w:top w:val="none" w:sz="0" w:space="0" w:color="auto"/>
        <w:left w:val="none" w:sz="0" w:space="0" w:color="auto"/>
        <w:bottom w:val="none" w:sz="0" w:space="0" w:color="auto"/>
        <w:right w:val="none" w:sz="0" w:space="0" w:color="auto"/>
      </w:divBdr>
    </w:div>
    <w:div w:id="309093572">
      <w:bodyDiv w:val="1"/>
      <w:marLeft w:val="0"/>
      <w:marRight w:val="0"/>
      <w:marTop w:val="0"/>
      <w:marBottom w:val="0"/>
      <w:divBdr>
        <w:top w:val="none" w:sz="0" w:space="0" w:color="auto"/>
        <w:left w:val="none" w:sz="0" w:space="0" w:color="auto"/>
        <w:bottom w:val="none" w:sz="0" w:space="0" w:color="auto"/>
        <w:right w:val="none" w:sz="0" w:space="0" w:color="auto"/>
      </w:divBdr>
    </w:div>
    <w:div w:id="309136342">
      <w:bodyDiv w:val="1"/>
      <w:marLeft w:val="0"/>
      <w:marRight w:val="0"/>
      <w:marTop w:val="0"/>
      <w:marBottom w:val="0"/>
      <w:divBdr>
        <w:top w:val="none" w:sz="0" w:space="0" w:color="auto"/>
        <w:left w:val="none" w:sz="0" w:space="0" w:color="auto"/>
        <w:bottom w:val="none" w:sz="0" w:space="0" w:color="auto"/>
        <w:right w:val="none" w:sz="0" w:space="0" w:color="auto"/>
      </w:divBdr>
    </w:div>
    <w:div w:id="314188424">
      <w:bodyDiv w:val="1"/>
      <w:marLeft w:val="0"/>
      <w:marRight w:val="0"/>
      <w:marTop w:val="0"/>
      <w:marBottom w:val="0"/>
      <w:divBdr>
        <w:top w:val="none" w:sz="0" w:space="0" w:color="auto"/>
        <w:left w:val="none" w:sz="0" w:space="0" w:color="auto"/>
        <w:bottom w:val="none" w:sz="0" w:space="0" w:color="auto"/>
        <w:right w:val="none" w:sz="0" w:space="0" w:color="auto"/>
      </w:divBdr>
      <w:divsChild>
        <w:div w:id="1182011580">
          <w:marLeft w:val="0"/>
          <w:marRight w:val="0"/>
          <w:marTop w:val="0"/>
          <w:marBottom w:val="0"/>
          <w:divBdr>
            <w:top w:val="none" w:sz="0" w:space="0" w:color="auto"/>
            <w:left w:val="none" w:sz="0" w:space="0" w:color="auto"/>
            <w:bottom w:val="none" w:sz="0" w:space="0" w:color="auto"/>
            <w:right w:val="none" w:sz="0" w:space="0" w:color="auto"/>
          </w:divBdr>
          <w:divsChild>
            <w:div w:id="46296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75409">
      <w:bodyDiv w:val="1"/>
      <w:marLeft w:val="0"/>
      <w:marRight w:val="0"/>
      <w:marTop w:val="0"/>
      <w:marBottom w:val="0"/>
      <w:divBdr>
        <w:top w:val="none" w:sz="0" w:space="0" w:color="auto"/>
        <w:left w:val="none" w:sz="0" w:space="0" w:color="auto"/>
        <w:bottom w:val="none" w:sz="0" w:space="0" w:color="auto"/>
        <w:right w:val="none" w:sz="0" w:space="0" w:color="auto"/>
      </w:divBdr>
    </w:div>
    <w:div w:id="320431166">
      <w:bodyDiv w:val="1"/>
      <w:marLeft w:val="0"/>
      <w:marRight w:val="0"/>
      <w:marTop w:val="0"/>
      <w:marBottom w:val="0"/>
      <w:divBdr>
        <w:top w:val="none" w:sz="0" w:space="0" w:color="auto"/>
        <w:left w:val="none" w:sz="0" w:space="0" w:color="auto"/>
        <w:bottom w:val="none" w:sz="0" w:space="0" w:color="auto"/>
        <w:right w:val="none" w:sz="0" w:space="0" w:color="auto"/>
      </w:divBdr>
    </w:div>
    <w:div w:id="325326540">
      <w:bodyDiv w:val="1"/>
      <w:marLeft w:val="0"/>
      <w:marRight w:val="0"/>
      <w:marTop w:val="0"/>
      <w:marBottom w:val="0"/>
      <w:divBdr>
        <w:top w:val="none" w:sz="0" w:space="0" w:color="auto"/>
        <w:left w:val="none" w:sz="0" w:space="0" w:color="auto"/>
        <w:bottom w:val="none" w:sz="0" w:space="0" w:color="auto"/>
        <w:right w:val="none" w:sz="0" w:space="0" w:color="auto"/>
      </w:divBdr>
    </w:div>
    <w:div w:id="327712338">
      <w:bodyDiv w:val="1"/>
      <w:marLeft w:val="0"/>
      <w:marRight w:val="0"/>
      <w:marTop w:val="0"/>
      <w:marBottom w:val="0"/>
      <w:divBdr>
        <w:top w:val="none" w:sz="0" w:space="0" w:color="auto"/>
        <w:left w:val="none" w:sz="0" w:space="0" w:color="auto"/>
        <w:bottom w:val="none" w:sz="0" w:space="0" w:color="auto"/>
        <w:right w:val="none" w:sz="0" w:space="0" w:color="auto"/>
      </w:divBdr>
    </w:div>
    <w:div w:id="330448524">
      <w:bodyDiv w:val="1"/>
      <w:marLeft w:val="0"/>
      <w:marRight w:val="0"/>
      <w:marTop w:val="0"/>
      <w:marBottom w:val="0"/>
      <w:divBdr>
        <w:top w:val="none" w:sz="0" w:space="0" w:color="auto"/>
        <w:left w:val="none" w:sz="0" w:space="0" w:color="auto"/>
        <w:bottom w:val="none" w:sz="0" w:space="0" w:color="auto"/>
        <w:right w:val="none" w:sz="0" w:space="0" w:color="auto"/>
      </w:divBdr>
    </w:div>
    <w:div w:id="333151588">
      <w:bodyDiv w:val="1"/>
      <w:marLeft w:val="0"/>
      <w:marRight w:val="0"/>
      <w:marTop w:val="0"/>
      <w:marBottom w:val="0"/>
      <w:divBdr>
        <w:top w:val="none" w:sz="0" w:space="0" w:color="auto"/>
        <w:left w:val="none" w:sz="0" w:space="0" w:color="auto"/>
        <w:bottom w:val="none" w:sz="0" w:space="0" w:color="auto"/>
        <w:right w:val="none" w:sz="0" w:space="0" w:color="auto"/>
      </w:divBdr>
    </w:div>
    <w:div w:id="334459260">
      <w:bodyDiv w:val="1"/>
      <w:marLeft w:val="0"/>
      <w:marRight w:val="0"/>
      <w:marTop w:val="0"/>
      <w:marBottom w:val="0"/>
      <w:divBdr>
        <w:top w:val="none" w:sz="0" w:space="0" w:color="auto"/>
        <w:left w:val="none" w:sz="0" w:space="0" w:color="auto"/>
        <w:bottom w:val="none" w:sz="0" w:space="0" w:color="auto"/>
        <w:right w:val="none" w:sz="0" w:space="0" w:color="auto"/>
      </w:divBdr>
    </w:div>
    <w:div w:id="338431241">
      <w:bodyDiv w:val="1"/>
      <w:marLeft w:val="0"/>
      <w:marRight w:val="0"/>
      <w:marTop w:val="0"/>
      <w:marBottom w:val="0"/>
      <w:divBdr>
        <w:top w:val="none" w:sz="0" w:space="0" w:color="auto"/>
        <w:left w:val="none" w:sz="0" w:space="0" w:color="auto"/>
        <w:bottom w:val="none" w:sz="0" w:space="0" w:color="auto"/>
        <w:right w:val="none" w:sz="0" w:space="0" w:color="auto"/>
      </w:divBdr>
    </w:div>
    <w:div w:id="341276284">
      <w:bodyDiv w:val="1"/>
      <w:marLeft w:val="0"/>
      <w:marRight w:val="0"/>
      <w:marTop w:val="0"/>
      <w:marBottom w:val="0"/>
      <w:divBdr>
        <w:top w:val="none" w:sz="0" w:space="0" w:color="auto"/>
        <w:left w:val="none" w:sz="0" w:space="0" w:color="auto"/>
        <w:bottom w:val="none" w:sz="0" w:space="0" w:color="auto"/>
        <w:right w:val="none" w:sz="0" w:space="0" w:color="auto"/>
      </w:divBdr>
    </w:div>
    <w:div w:id="344482821">
      <w:bodyDiv w:val="1"/>
      <w:marLeft w:val="0"/>
      <w:marRight w:val="0"/>
      <w:marTop w:val="0"/>
      <w:marBottom w:val="0"/>
      <w:divBdr>
        <w:top w:val="none" w:sz="0" w:space="0" w:color="auto"/>
        <w:left w:val="none" w:sz="0" w:space="0" w:color="auto"/>
        <w:bottom w:val="none" w:sz="0" w:space="0" w:color="auto"/>
        <w:right w:val="none" w:sz="0" w:space="0" w:color="auto"/>
      </w:divBdr>
    </w:div>
    <w:div w:id="352850144">
      <w:bodyDiv w:val="1"/>
      <w:marLeft w:val="0"/>
      <w:marRight w:val="0"/>
      <w:marTop w:val="0"/>
      <w:marBottom w:val="0"/>
      <w:divBdr>
        <w:top w:val="none" w:sz="0" w:space="0" w:color="auto"/>
        <w:left w:val="none" w:sz="0" w:space="0" w:color="auto"/>
        <w:bottom w:val="none" w:sz="0" w:space="0" w:color="auto"/>
        <w:right w:val="none" w:sz="0" w:space="0" w:color="auto"/>
      </w:divBdr>
    </w:div>
    <w:div w:id="359358245">
      <w:bodyDiv w:val="1"/>
      <w:marLeft w:val="0"/>
      <w:marRight w:val="0"/>
      <w:marTop w:val="0"/>
      <w:marBottom w:val="0"/>
      <w:divBdr>
        <w:top w:val="none" w:sz="0" w:space="0" w:color="auto"/>
        <w:left w:val="none" w:sz="0" w:space="0" w:color="auto"/>
        <w:bottom w:val="none" w:sz="0" w:space="0" w:color="auto"/>
        <w:right w:val="none" w:sz="0" w:space="0" w:color="auto"/>
      </w:divBdr>
    </w:div>
    <w:div w:id="361518529">
      <w:bodyDiv w:val="1"/>
      <w:marLeft w:val="0"/>
      <w:marRight w:val="0"/>
      <w:marTop w:val="0"/>
      <w:marBottom w:val="0"/>
      <w:divBdr>
        <w:top w:val="none" w:sz="0" w:space="0" w:color="auto"/>
        <w:left w:val="none" w:sz="0" w:space="0" w:color="auto"/>
        <w:bottom w:val="none" w:sz="0" w:space="0" w:color="auto"/>
        <w:right w:val="none" w:sz="0" w:space="0" w:color="auto"/>
      </w:divBdr>
      <w:divsChild>
        <w:div w:id="1701973494">
          <w:marLeft w:val="0"/>
          <w:marRight w:val="0"/>
          <w:marTop w:val="0"/>
          <w:marBottom w:val="0"/>
          <w:divBdr>
            <w:top w:val="none" w:sz="0" w:space="0" w:color="auto"/>
            <w:left w:val="none" w:sz="0" w:space="0" w:color="auto"/>
            <w:bottom w:val="none" w:sz="0" w:space="0" w:color="auto"/>
            <w:right w:val="none" w:sz="0" w:space="0" w:color="auto"/>
          </w:divBdr>
          <w:divsChild>
            <w:div w:id="764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06574">
      <w:bodyDiv w:val="1"/>
      <w:marLeft w:val="0"/>
      <w:marRight w:val="0"/>
      <w:marTop w:val="0"/>
      <w:marBottom w:val="0"/>
      <w:divBdr>
        <w:top w:val="none" w:sz="0" w:space="0" w:color="auto"/>
        <w:left w:val="none" w:sz="0" w:space="0" w:color="auto"/>
        <w:bottom w:val="none" w:sz="0" w:space="0" w:color="auto"/>
        <w:right w:val="none" w:sz="0" w:space="0" w:color="auto"/>
      </w:divBdr>
    </w:div>
    <w:div w:id="367678666">
      <w:bodyDiv w:val="1"/>
      <w:marLeft w:val="0"/>
      <w:marRight w:val="0"/>
      <w:marTop w:val="0"/>
      <w:marBottom w:val="0"/>
      <w:divBdr>
        <w:top w:val="none" w:sz="0" w:space="0" w:color="auto"/>
        <w:left w:val="none" w:sz="0" w:space="0" w:color="auto"/>
        <w:bottom w:val="none" w:sz="0" w:space="0" w:color="auto"/>
        <w:right w:val="none" w:sz="0" w:space="0" w:color="auto"/>
      </w:divBdr>
    </w:div>
    <w:div w:id="369573085">
      <w:bodyDiv w:val="1"/>
      <w:marLeft w:val="0"/>
      <w:marRight w:val="0"/>
      <w:marTop w:val="0"/>
      <w:marBottom w:val="0"/>
      <w:divBdr>
        <w:top w:val="none" w:sz="0" w:space="0" w:color="auto"/>
        <w:left w:val="none" w:sz="0" w:space="0" w:color="auto"/>
        <w:bottom w:val="none" w:sz="0" w:space="0" w:color="auto"/>
        <w:right w:val="none" w:sz="0" w:space="0" w:color="auto"/>
      </w:divBdr>
    </w:div>
    <w:div w:id="372192414">
      <w:bodyDiv w:val="1"/>
      <w:marLeft w:val="0"/>
      <w:marRight w:val="0"/>
      <w:marTop w:val="0"/>
      <w:marBottom w:val="0"/>
      <w:divBdr>
        <w:top w:val="none" w:sz="0" w:space="0" w:color="auto"/>
        <w:left w:val="none" w:sz="0" w:space="0" w:color="auto"/>
        <w:bottom w:val="none" w:sz="0" w:space="0" w:color="auto"/>
        <w:right w:val="none" w:sz="0" w:space="0" w:color="auto"/>
      </w:divBdr>
    </w:div>
    <w:div w:id="374475767">
      <w:bodyDiv w:val="1"/>
      <w:marLeft w:val="0"/>
      <w:marRight w:val="0"/>
      <w:marTop w:val="0"/>
      <w:marBottom w:val="0"/>
      <w:divBdr>
        <w:top w:val="none" w:sz="0" w:space="0" w:color="auto"/>
        <w:left w:val="none" w:sz="0" w:space="0" w:color="auto"/>
        <w:bottom w:val="none" w:sz="0" w:space="0" w:color="auto"/>
        <w:right w:val="none" w:sz="0" w:space="0" w:color="auto"/>
      </w:divBdr>
    </w:div>
    <w:div w:id="379014418">
      <w:bodyDiv w:val="1"/>
      <w:marLeft w:val="0"/>
      <w:marRight w:val="0"/>
      <w:marTop w:val="0"/>
      <w:marBottom w:val="0"/>
      <w:divBdr>
        <w:top w:val="none" w:sz="0" w:space="0" w:color="auto"/>
        <w:left w:val="none" w:sz="0" w:space="0" w:color="auto"/>
        <w:bottom w:val="none" w:sz="0" w:space="0" w:color="auto"/>
        <w:right w:val="none" w:sz="0" w:space="0" w:color="auto"/>
      </w:divBdr>
    </w:div>
    <w:div w:id="382799795">
      <w:bodyDiv w:val="1"/>
      <w:marLeft w:val="0"/>
      <w:marRight w:val="0"/>
      <w:marTop w:val="0"/>
      <w:marBottom w:val="0"/>
      <w:divBdr>
        <w:top w:val="none" w:sz="0" w:space="0" w:color="auto"/>
        <w:left w:val="none" w:sz="0" w:space="0" w:color="auto"/>
        <w:bottom w:val="none" w:sz="0" w:space="0" w:color="auto"/>
        <w:right w:val="none" w:sz="0" w:space="0" w:color="auto"/>
      </w:divBdr>
    </w:div>
    <w:div w:id="383337570">
      <w:bodyDiv w:val="1"/>
      <w:marLeft w:val="0"/>
      <w:marRight w:val="0"/>
      <w:marTop w:val="0"/>
      <w:marBottom w:val="0"/>
      <w:divBdr>
        <w:top w:val="none" w:sz="0" w:space="0" w:color="auto"/>
        <w:left w:val="none" w:sz="0" w:space="0" w:color="auto"/>
        <w:bottom w:val="none" w:sz="0" w:space="0" w:color="auto"/>
        <w:right w:val="none" w:sz="0" w:space="0" w:color="auto"/>
      </w:divBdr>
    </w:div>
    <w:div w:id="383792638">
      <w:bodyDiv w:val="1"/>
      <w:marLeft w:val="0"/>
      <w:marRight w:val="0"/>
      <w:marTop w:val="0"/>
      <w:marBottom w:val="0"/>
      <w:divBdr>
        <w:top w:val="none" w:sz="0" w:space="0" w:color="auto"/>
        <w:left w:val="none" w:sz="0" w:space="0" w:color="auto"/>
        <w:bottom w:val="none" w:sz="0" w:space="0" w:color="auto"/>
        <w:right w:val="none" w:sz="0" w:space="0" w:color="auto"/>
      </w:divBdr>
    </w:div>
    <w:div w:id="395982600">
      <w:bodyDiv w:val="1"/>
      <w:marLeft w:val="0"/>
      <w:marRight w:val="0"/>
      <w:marTop w:val="0"/>
      <w:marBottom w:val="0"/>
      <w:divBdr>
        <w:top w:val="none" w:sz="0" w:space="0" w:color="auto"/>
        <w:left w:val="none" w:sz="0" w:space="0" w:color="auto"/>
        <w:bottom w:val="none" w:sz="0" w:space="0" w:color="auto"/>
        <w:right w:val="none" w:sz="0" w:space="0" w:color="auto"/>
      </w:divBdr>
    </w:div>
    <w:div w:id="396516371">
      <w:bodyDiv w:val="1"/>
      <w:marLeft w:val="0"/>
      <w:marRight w:val="0"/>
      <w:marTop w:val="0"/>
      <w:marBottom w:val="0"/>
      <w:divBdr>
        <w:top w:val="none" w:sz="0" w:space="0" w:color="auto"/>
        <w:left w:val="none" w:sz="0" w:space="0" w:color="auto"/>
        <w:bottom w:val="none" w:sz="0" w:space="0" w:color="auto"/>
        <w:right w:val="none" w:sz="0" w:space="0" w:color="auto"/>
      </w:divBdr>
    </w:div>
    <w:div w:id="400522559">
      <w:bodyDiv w:val="1"/>
      <w:marLeft w:val="0"/>
      <w:marRight w:val="0"/>
      <w:marTop w:val="0"/>
      <w:marBottom w:val="0"/>
      <w:divBdr>
        <w:top w:val="none" w:sz="0" w:space="0" w:color="auto"/>
        <w:left w:val="none" w:sz="0" w:space="0" w:color="auto"/>
        <w:bottom w:val="none" w:sz="0" w:space="0" w:color="auto"/>
        <w:right w:val="none" w:sz="0" w:space="0" w:color="auto"/>
      </w:divBdr>
    </w:div>
    <w:div w:id="400956119">
      <w:bodyDiv w:val="1"/>
      <w:marLeft w:val="0"/>
      <w:marRight w:val="0"/>
      <w:marTop w:val="0"/>
      <w:marBottom w:val="0"/>
      <w:divBdr>
        <w:top w:val="none" w:sz="0" w:space="0" w:color="auto"/>
        <w:left w:val="none" w:sz="0" w:space="0" w:color="auto"/>
        <w:bottom w:val="none" w:sz="0" w:space="0" w:color="auto"/>
        <w:right w:val="none" w:sz="0" w:space="0" w:color="auto"/>
      </w:divBdr>
    </w:div>
    <w:div w:id="401681627">
      <w:bodyDiv w:val="1"/>
      <w:marLeft w:val="0"/>
      <w:marRight w:val="0"/>
      <w:marTop w:val="0"/>
      <w:marBottom w:val="0"/>
      <w:divBdr>
        <w:top w:val="none" w:sz="0" w:space="0" w:color="auto"/>
        <w:left w:val="none" w:sz="0" w:space="0" w:color="auto"/>
        <w:bottom w:val="none" w:sz="0" w:space="0" w:color="auto"/>
        <w:right w:val="none" w:sz="0" w:space="0" w:color="auto"/>
      </w:divBdr>
    </w:div>
    <w:div w:id="403450745">
      <w:bodyDiv w:val="1"/>
      <w:marLeft w:val="0"/>
      <w:marRight w:val="0"/>
      <w:marTop w:val="0"/>
      <w:marBottom w:val="0"/>
      <w:divBdr>
        <w:top w:val="none" w:sz="0" w:space="0" w:color="auto"/>
        <w:left w:val="none" w:sz="0" w:space="0" w:color="auto"/>
        <w:bottom w:val="none" w:sz="0" w:space="0" w:color="auto"/>
        <w:right w:val="none" w:sz="0" w:space="0" w:color="auto"/>
      </w:divBdr>
    </w:div>
    <w:div w:id="406080200">
      <w:bodyDiv w:val="1"/>
      <w:marLeft w:val="0"/>
      <w:marRight w:val="0"/>
      <w:marTop w:val="0"/>
      <w:marBottom w:val="0"/>
      <w:divBdr>
        <w:top w:val="none" w:sz="0" w:space="0" w:color="auto"/>
        <w:left w:val="none" w:sz="0" w:space="0" w:color="auto"/>
        <w:bottom w:val="none" w:sz="0" w:space="0" w:color="auto"/>
        <w:right w:val="none" w:sz="0" w:space="0" w:color="auto"/>
      </w:divBdr>
    </w:div>
    <w:div w:id="413161436">
      <w:bodyDiv w:val="1"/>
      <w:marLeft w:val="0"/>
      <w:marRight w:val="0"/>
      <w:marTop w:val="0"/>
      <w:marBottom w:val="0"/>
      <w:divBdr>
        <w:top w:val="none" w:sz="0" w:space="0" w:color="auto"/>
        <w:left w:val="none" w:sz="0" w:space="0" w:color="auto"/>
        <w:bottom w:val="none" w:sz="0" w:space="0" w:color="auto"/>
        <w:right w:val="none" w:sz="0" w:space="0" w:color="auto"/>
      </w:divBdr>
    </w:div>
    <w:div w:id="415060843">
      <w:bodyDiv w:val="1"/>
      <w:marLeft w:val="0"/>
      <w:marRight w:val="0"/>
      <w:marTop w:val="0"/>
      <w:marBottom w:val="0"/>
      <w:divBdr>
        <w:top w:val="none" w:sz="0" w:space="0" w:color="auto"/>
        <w:left w:val="none" w:sz="0" w:space="0" w:color="auto"/>
        <w:bottom w:val="none" w:sz="0" w:space="0" w:color="auto"/>
        <w:right w:val="none" w:sz="0" w:space="0" w:color="auto"/>
      </w:divBdr>
    </w:div>
    <w:div w:id="416905208">
      <w:bodyDiv w:val="1"/>
      <w:marLeft w:val="0"/>
      <w:marRight w:val="0"/>
      <w:marTop w:val="0"/>
      <w:marBottom w:val="0"/>
      <w:divBdr>
        <w:top w:val="none" w:sz="0" w:space="0" w:color="auto"/>
        <w:left w:val="none" w:sz="0" w:space="0" w:color="auto"/>
        <w:bottom w:val="none" w:sz="0" w:space="0" w:color="auto"/>
        <w:right w:val="none" w:sz="0" w:space="0" w:color="auto"/>
      </w:divBdr>
    </w:div>
    <w:div w:id="420109390">
      <w:bodyDiv w:val="1"/>
      <w:marLeft w:val="0"/>
      <w:marRight w:val="0"/>
      <w:marTop w:val="0"/>
      <w:marBottom w:val="0"/>
      <w:divBdr>
        <w:top w:val="none" w:sz="0" w:space="0" w:color="auto"/>
        <w:left w:val="none" w:sz="0" w:space="0" w:color="auto"/>
        <w:bottom w:val="none" w:sz="0" w:space="0" w:color="auto"/>
        <w:right w:val="none" w:sz="0" w:space="0" w:color="auto"/>
      </w:divBdr>
    </w:div>
    <w:div w:id="423183619">
      <w:bodyDiv w:val="1"/>
      <w:marLeft w:val="0"/>
      <w:marRight w:val="0"/>
      <w:marTop w:val="0"/>
      <w:marBottom w:val="0"/>
      <w:divBdr>
        <w:top w:val="none" w:sz="0" w:space="0" w:color="auto"/>
        <w:left w:val="none" w:sz="0" w:space="0" w:color="auto"/>
        <w:bottom w:val="none" w:sz="0" w:space="0" w:color="auto"/>
        <w:right w:val="none" w:sz="0" w:space="0" w:color="auto"/>
      </w:divBdr>
    </w:div>
    <w:div w:id="429589689">
      <w:bodyDiv w:val="1"/>
      <w:marLeft w:val="0"/>
      <w:marRight w:val="0"/>
      <w:marTop w:val="0"/>
      <w:marBottom w:val="0"/>
      <w:divBdr>
        <w:top w:val="none" w:sz="0" w:space="0" w:color="auto"/>
        <w:left w:val="none" w:sz="0" w:space="0" w:color="auto"/>
        <w:bottom w:val="none" w:sz="0" w:space="0" w:color="auto"/>
        <w:right w:val="none" w:sz="0" w:space="0" w:color="auto"/>
      </w:divBdr>
    </w:div>
    <w:div w:id="434787973">
      <w:bodyDiv w:val="1"/>
      <w:marLeft w:val="0"/>
      <w:marRight w:val="0"/>
      <w:marTop w:val="0"/>
      <w:marBottom w:val="0"/>
      <w:divBdr>
        <w:top w:val="none" w:sz="0" w:space="0" w:color="auto"/>
        <w:left w:val="none" w:sz="0" w:space="0" w:color="auto"/>
        <w:bottom w:val="none" w:sz="0" w:space="0" w:color="auto"/>
        <w:right w:val="none" w:sz="0" w:space="0" w:color="auto"/>
      </w:divBdr>
    </w:div>
    <w:div w:id="438112717">
      <w:bodyDiv w:val="1"/>
      <w:marLeft w:val="0"/>
      <w:marRight w:val="0"/>
      <w:marTop w:val="0"/>
      <w:marBottom w:val="0"/>
      <w:divBdr>
        <w:top w:val="none" w:sz="0" w:space="0" w:color="auto"/>
        <w:left w:val="none" w:sz="0" w:space="0" w:color="auto"/>
        <w:bottom w:val="none" w:sz="0" w:space="0" w:color="auto"/>
        <w:right w:val="none" w:sz="0" w:space="0" w:color="auto"/>
      </w:divBdr>
    </w:div>
    <w:div w:id="444472497">
      <w:bodyDiv w:val="1"/>
      <w:marLeft w:val="0"/>
      <w:marRight w:val="0"/>
      <w:marTop w:val="0"/>
      <w:marBottom w:val="0"/>
      <w:divBdr>
        <w:top w:val="none" w:sz="0" w:space="0" w:color="auto"/>
        <w:left w:val="none" w:sz="0" w:space="0" w:color="auto"/>
        <w:bottom w:val="none" w:sz="0" w:space="0" w:color="auto"/>
        <w:right w:val="none" w:sz="0" w:space="0" w:color="auto"/>
      </w:divBdr>
    </w:div>
    <w:div w:id="446431490">
      <w:bodyDiv w:val="1"/>
      <w:marLeft w:val="0"/>
      <w:marRight w:val="0"/>
      <w:marTop w:val="0"/>
      <w:marBottom w:val="0"/>
      <w:divBdr>
        <w:top w:val="none" w:sz="0" w:space="0" w:color="auto"/>
        <w:left w:val="none" w:sz="0" w:space="0" w:color="auto"/>
        <w:bottom w:val="none" w:sz="0" w:space="0" w:color="auto"/>
        <w:right w:val="none" w:sz="0" w:space="0" w:color="auto"/>
      </w:divBdr>
    </w:div>
    <w:div w:id="447436305">
      <w:bodyDiv w:val="1"/>
      <w:marLeft w:val="0"/>
      <w:marRight w:val="0"/>
      <w:marTop w:val="0"/>
      <w:marBottom w:val="0"/>
      <w:divBdr>
        <w:top w:val="none" w:sz="0" w:space="0" w:color="auto"/>
        <w:left w:val="none" w:sz="0" w:space="0" w:color="auto"/>
        <w:bottom w:val="none" w:sz="0" w:space="0" w:color="auto"/>
        <w:right w:val="none" w:sz="0" w:space="0" w:color="auto"/>
      </w:divBdr>
    </w:div>
    <w:div w:id="449595154">
      <w:bodyDiv w:val="1"/>
      <w:marLeft w:val="0"/>
      <w:marRight w:val="0"/>
      <w:marTop w:val="0"/>
      <w:marBottom w:val="0"/>
      <w:divBdr>
        <w:top w:val="none" w:sz="0" w:space="0" w:color="auto"/>
        <w:left w:val="none" w:sz="0" w:space="0" w:color="auto"/>
        <w:bottom w:val="none" w:sz="0" w:space="0" w:color="auto"/>
        <w:right w:val="none" w:sz="0" w:space="0" w:color="auto"/>
      </w:divBdr>
    </w:div>
    <w:div w:id="451944042">
      <w:bodyDiv w:val="1"/>
      <w:marLeft w:val="0"/>
      <w:marRight w:val="0"/>
      <w:marTop w:val="0"/>
      <w:marBottom w:val="0"/>
      <w:divBdr>
        <w:top w:val="none" w:sz="0" w:space="0" w:color="auto"/>
        <w:left w:val="none" w:sz="0" w:space="0" w:color="auto"/>
        <w:bottom w:val="none" w:sz="0" w:space="0" w:color="auto"/>
        <w:right w:val="none" w:sz="0" w:space="0" w:color="auto"/>
      </w:divBdr>
    </w:div>
    <w:div w:id="452670375">
      <w:bodyDiv w:val="1"/>
      <w:marLeft w:val="0"/>
      <w:marRight w:val="0"/>
      <w:marTop w:val="0"/>
      <w:marBottom w:val="0"/>
      <w:divBdr>
        <w:top w:val="none" w:sz="0" w:space="0" w:color="auto"/>
        <w:left w:val="none" w:sz="0" w:space="0" w:color="auto"/>
        <w:bottom w:val="none" w:sz="0" w:space="0" w:color="auto"/>
        <w:right w:val="none" w:sz="0" w:space="0" w:color="auto"/>
      </w:divBdr>
    </w:div>
    <w:div w:id="460735025">
      <w:bodyDiv w:val="1"/>
      <w:marLeft w:val="0"/>
      <w:marRight w:val="0"/>
      <w:marTop w:val="0"/>
      <w:marBottom w:val="0"/>
      <w:divBdr>
        <w:top w:val="none" w:sz="0" w:space="0" w:color="auto"/>
        <w:left w:val="none" w:sz="0" w:space="0" w:color="auto"/>
        <w:bottom w:val="none" w:sz="0" w:space="0" w:color="auto"/>
        <w:right w:val="none" w:sz="0" w:space="0" w:color="auto"/>
      </w:divBdr>
    </w:div>
    <w:div w:id="461733708">
      <w:bodyDiv w:val="1"/>
      <w:marLeft w:val="0"/>
      <w:marRight w:val="0"/>
      <w:marTop w:val="0"/>
      <w:marBottom w:val="0"/>
      <w:divBdr>
        <w:top w:val="none" w:sz="0" w:space="0" w:color="auto"/>
        <w:left w:val="none" w:sz="0" w:space="0" w:color="auto"/>
        <w:bottom w:val="none" w:sz="0" w:space="0" w:color="auto"/>
        <w:right w:val="none" w:sz="0" w:space="0" w:color="auto"/>
      </w:divBdr>
    </w:div>
    <w:div w:id="464542006">
      <w:bodyDiv w:val="1"/>
      <w:marLeft w:val="0"/>
      <w:marRight w:val="0"/>
      <w:marTop w:val="0"/>
      <w:marBottom w:val="0"/>
      <w:divBdr>
        <w:top w:val="none" w:sz="0" w:space="0" w:color="auto"/>
        <w:left w:val="none" w:sz="0" w:space="0" w:color="auto"/>
        <w:bottom w:val="none" w:sz="0" w:space="0" w:color="auto"/>
        <w:right w:val="none" w:sz="0" w:space="0" w:color="auto"/>
      </w:divBdr>
    </w:div>
    <w:div w:id="464785468">
      <w:bodyDiv w:val="1"/>
      <w:marLeft w:val="0"/>
      <w:marRight w:val="0"/>
      <w:marTop w:val="0"/>
      <w:marBottom w:val="0"/>
      <w:divBdr>
        <w:top w:val="none" w:sz="0" w:space="0" w:color="auto"/>
        <w:left w:val="none" w:sz="0" w:space="0" w:color="auto"/>
        <w:bottom w:val="none" w:sz="0" w:space="0" w:color="auto"/>
        <w:right w:val="none" w:sz="0" w:space="0" w:color="auto"/>
      </w:divBdr>
    </w:div>
    <w:div w:id="464933373">
      <w:bodyDiv w:val="1"/>
      <w:marLeft w:val="0"/>
      <w:marRight w:val="0"/>
      <w:marTop w:val="0"/>
      <w:marBottom w:val="0"/>
      <w:divBdr>
        <w:top w:val="none" w:sz="0" w:space="0" w:color="auto"/>
        <w:left w:val="none" w:sz="0" w:space="0" w:color="auto"/>
        <w:bottom w:val="none" w:sz="0" w:space="0" w:color="auto"/>
        <w:right w:val="none" w:sz="0" w:space="0" w:color="auto"/>
      </w:divBdr>
    </w:div>
    <w:div w:id="478957010">
      <w:bodyDiv w:val="1"/>
      <w:marLeft w:val="0"/>
      <w:marRight w:val="0"/>
      <w:marTop w:val="0"/>
      <w:marBottom w:val="0"/>
      <w:divBdr>
        <w:top w:val="none" w:sz="0" w:space="0" w:color="auto"/>
        <w:left w:val="none" w:sz="0" w:space="0" w:color="auto"/>
        <w:bottom w:val="none" w:sz="0" w:space="0" w:color="auto"/>
        <w:right w:val="none" w:sz="0" w:space="0" w:color="auto"/>
      </w:divBdr>
    </w:div>
    <w:div w:id="485052007">
      <w:bodyDiv w:val="1"/>
      <w:marLeft w:val="0"/>
      <w:marRight w:val="0"/>
      <w:marTop w:val="0"/>
      <w:marBottom w:val="0"/>
      <w:divBdr>
        <w:top w:val="none" w:sz="0" w:space="0" w:color="auto"/>
        <w:left w:val="none" w:sz="0" w:space="0" w:color="auto"/>
        <w:bottom w:val="none" w:sz="0" w:space="0" w:color="auto"/>
        <w:right w:val="none" w:sz="0" w:space="0" w:color="auto"/>
      </w:divBdr>
    </w:div>
    <w:div w:id="488599608">
      <w:bodyDiv w:val="1"/>
      <w:marLeft w:val="0"/>
      <w:marRight w:val="0"/>
      <w:marTop w:val="0"/>
      <w:marBottom w:val="0"/>
      <w:divBdr>
        <w:top w:val="none" w:sz="0" w:space="0" w:color="auto"/>
        <w:left w:val="none" w:sz="0" w:space="0" w:color="auto"/>
        <w:bottom w:val="none" w:sz="0" w:space="0" w:color="auto"/>
        <w:right w:val="none" w:sz="0" w:space="0" w:color="auto"/>
      </w:divBdr>
    </w:div>
    <w:div w:id="495808619">
      <w:bodyDiv w:val="1"/>
      <w:marLeft w:val="0"/>
      <w:marRight w:val="0"/>
      <w:marTop w:val="0"/>
      <w:marBottom w:val="0"/>
      <w:divBdr>
        <w:top w:val="none" w:sz="0" w:space="0" w:color="auto"/>
        <w:left w:val="none" w:sz="0" w:space="0" w:color="auto"/>
        <w:bottom w:val="none" w:sz="0" w:space="0" w:color="auto"/>
        <w:right w:val="none" w:sz="0" w:space="0" w:color="auto"/>
      </w:divBdr>
    </w:div>
    <w:div w:id="496772137">
      <w:bodyDiv w:val="1"/>
      <w:marLeft w:val="0"/>
      <w:marRight w:val="0"/>
      <w:marTop w:val="0"/>
      <w:marBottom w:val="0"/>
      <w:divBdr>
        <w:top w:val="none" w:sz="0" w:space="0" w:color="auto"/>
        <w:left w:val="none" w:sz="0" w:space="0" w:color="auto"/>
        <w:bottom w:val="none" w:sz="0" w:space="0" w:color="auto"/>
        <w:right w:val="none" w:sz="0" w:space="0" w:color="auto"/>
      </w:divBdr>
    </w:div>
    <w:div w:id="501627672">
      <w:bodyDiv w:val="1"/>
      <w:marLeft w:val="0"/>
      <w:marRight w:val="0"/>
      <w:marTop w:val="0"/>
      <w:marBottom w:val="0"/>
      <w:divBdr>
        <w:top w:val="none" w:sz="0" w:space="0" w:color="auto"/>
        <w:left w:val="none" w:sz="0" w:space="0" w:color="auto"/>
        <w:bottom w:val="none" w:sz="0" w:space="0" w:color="auto"/>
        <w:right w:val="none" w:sz="0" w:space="0" w:color="auto"/>
      </w:divBdr>
    </w:div>
    <w:div w:id="502205794">
      <w:bodyDiv w:val="1"/>
      <w:marLeft w:val="0"/>
      <w:marRight w:val="0"/>
      <w:marTop w:val="0"/>
      <w:marBottom w:val="0"/>
      <w:divBdr>
        <w:top w:val="none" w:sz="0" w:space="0" w:color="auto"/>
        <w:left w:val="none" w:sz="0" w:space="0" w:color="auto"/>
        <w:bottom w:val="none" w:sz="0" w:space="0" w:color="auto"/>
        <w:right w:val="none" w:sz="0" w:space="0" w:color="auto"/>
      </w:divBdr>
    </w:div>
    <w:div w:id="502283012">
      <w:bodyDiv w:val="1"/>
      <w:marLeft w:val="0"/>
      <w:marRight w:val="0"/>
      <w:marTop w:val="0"/>
      <w:marBottom w:val="0"/>
      <w:divBdr>
        <w:top w:val="none" w:sz="0" w:space="0" w:color="auto"/>
        <w:left w:val="none" w:sz="0" w:space="0" w:color="auto"/>
        <w:bottom w:val="none" w:sz="0" w:space="0" w:color="auto"/>
        <w:right w:val="none" w:sz="0" w:space="0" w:color="auto"/>
      </w:divBdr>
    </w:div>
    <w:div w:id="503515985">
      <w:bodyDiv w:val="1"/>
      <w:marLeft w:val="0"/>
      <w:marRight w:val="0"/>
      <w:marTop w:val="0"/>
      <w:marBottom w:val="0"/>
      <w:divBdr>
        <w:top w:val="none" w:sz="0" w:space="0" w:color="auto"/>
        <w:left w:val="none" w:sz="0" w:space="0" w:color="auto"/>
        <w:bottom w:val="none" w:sz="0" w:space="0" w:color="auto"/>
        <w:right w:val="none" w:sz="0" w:space="0" w:color="auto"/>
      </w:divBdr>
    </w:div>
    <w:div w:id="506558573">
      <w:bodyDiv w:val="1"/>
      <w:marLeft w:val="0"/>
      <w:marRight w:val="0"/>
      <w:marTop w:val="0"/>
      <w:marBottom w:val="0"/>
      <w:divBdr>
        <w:top w:val="none" w:sz="0" w:space="0" w:color="auto"/>
        <w:left w:val="none" w:sz="0" w:space="0" w:color="auto"/>
        <w:bottom w:val="none" w:sz="0" w:space="0" w:color="auto"/>
        <w:right w:val="none" w:sz="0" w:space="0" w:color="auto"/>
      </w:divBdr>
    </w:div>
    <w:div w:id="507670188">
      <w:bodyDiv w:val="1"/>
      <w:marLeft w:val="0"/>
      <w:marRight w:val="0"/>
      <w:marTop w:val="0"/>
      <w:marBottom w:val="0"/>
      <w:divBdr>
        <w:top w:val="none" w:sz="0" w:space="0" w:color="auto"/>
        <w:left w:val="none" w:sz="0" w:space="0" w:color="auto"/>
        <w:bottom w:val="none" w:sz="0" w:space="0" w:color="auto"/>
        <w:right w:val="none" w:sz="0" w:space="0" w:color="auto"/>
      </w:divBdr>
      <w:divsChild>
        <w:div w:id="1430002454">
          <w:marLeft w:val="0"/>
          <w:marRight w:val="0"/>
          <w:marTop w:val="0"/>
          <w:marBottom w:val="0"/>
          <w:divBdr>
            <w:top w:val="none" w:sz="0" w:space="0" w:color="auto"/>
            <w:left w:val="none" w:sz="0" w:space="0" w:color="auto"/>
            <w:bottom w:val="none" w:sz="0" w:space="0" w:color="auto"/>
            <w:right w:val="none" w:sz="0" w:space="0" w:color="auto"/>
          </w:divBdr>
          <w:divsChild>
            <w:div w:id="52541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0920">
      <w:bodyDiv w:val="1"/>
      <w:marLeft w:val="0"/>
      <w:marRight w:val="0"/>
      <w:marTop w:val="0"/>
      <w:marBottom w:val="0"/>
      <w:divBdr>
        <w:top w:val="none" w:sz="0" w:space="0" w:color="auto"/>
        <w:left w:val="none" w:sz="0" w:space="0" w:color="auto"/>
        <w:bottom w:val="none" w:sz="0" w:space="0" w:color="auto"/>
        <w:right w:val="none" w:sz="0" w:space="0" w:color="auto"/>
      </w:divBdr>
    </w:div>
    <w:div w:id="510876942">
      <w:bodyDiv w:val="1"/>
      <w:marLeft w:val="0"/>
      <w:marRight w:val="0"/>
      <w:marTop w:val="0"/>
      <w:marBottom w:val="0"/>
      <w:divBdr>
        <w:top w:val="none" w:sz="0" w:space="0" w:color="auto"/>
        <w:left w:val="none" w:sz="0" w:space="0" w:color="auto"/>
        <w:bottom w:val="none" w:sz="0" w:space="0" w:color="auto"/>
        <w:right w:val="none" w:sz="0" w:space="0" w:color="auto"/>
      </w:divBdr>
    </w:div>
    <w:div w:id="511334909">
      <w:bodyDiv w:val="1"/>
      <w:marLeft w:val="0"/>
      <w:marRight w:val="0"/>
      <w:marTop w:val="0"/>
      <w:marBottom w:val="0"/>
      <w:divBdr>
        <w:top w:val="none" w:sz="0" w:space="0" w:color="auto"/>
        <w:left w:val="none" w:sz="0" w:space="0" w:color="auto"/>
        <w:bottom w:val="none" w:sz="0" w:space="0" w:color="auto"/>
        <w:right w:val="none" w:sz="0" w:space="0" w:color="auto"/>
      </w:divBdr>
    </w:div>
    <w:div w:id="521630325">
      <w:bodyDiv w:val="1"/>
      <w:marLeft w:val="0"/>
      <w:marRight w:val="0"/>
      <w:marTop w:val="0"/>
      <w:marBottom w:val="0"/>
      <w:divBdr>
        <w:top w:val="none" w:sz="0" w:space="0" w:color="auto"/>
        <w:left w:val="none" w:sz="0" w:space="0" w:color="auto"/>
        <w:bottom w:val="none" w:sz="0" w:space="0" w:color="auto"/>
        <w:right w:val="none" w:sz="0" w:space="0" w:color="auto"/>
      </w:divBdr>
    </w:div>
    <w:div w:id="527109783">
      <w:bodyDiv w:val="1"/>
      <w:marLeft w:val="0"/>
      <w:marRight w:val="0"/>
      <w:marTop w:val="0"/>
      <w:marBottom w:val="0"/>
      <w:divBdr>
        <w:top w:val="none" w:sz="0" w:space="0" w:color="auto"/>
        <w:left w:val="none" w:sz="0" w:space="0" w:color="auto"/>
        <w:bottom w:val="none" w:sz="0" w:space="0" w:color="auto"/>
        <w:right w:val="none" w:sz="0" w:space="0" w:color="auto"/>
      </w:divBdr>
    </w:div>
    <w:div w:id="528032701">
      <w:bodyDiv w:val="1"/>
      <w:marLeft w:val="0"/>
      <w:marRight w:val="0"/>
      <w:marTop w:val="0"/>
      <w:marBottom w:val="0"/>
      <w:divBdr>
        <w:top w:val="none" w:sz="0" w:space="0" w:color="auto"/>
        <w:left w:val="none" w:sz="0" w:space="0" w:color="auto"/>
        <w:bottom w:val="none" w:sz="0" w:space="0" w:color="auto"/>
        <w:right w:val="none" w:sz="0" w:space="0" w:color="auto"/>
      </w:divBdr>
    </w:div>
    <w:div w:id="533468381">
      <w:bodyDiv w:val="1"/>
      <w:marLeft w:val="0"/>
      <w:marRight w:val="0"/>
      <w:marTop w:val="0"/>
      <w:marBottom w:val="0"/>
      <w:divBdr>
        <w:top w:val="none" w:sz="0" w:space="0" w:color="auto"/>
        <w:left w:val="none" w:sz="0" w:space="0" w:color="auto"/>
        <w:bottom w:val="none" w:sz="0" w:space="0" w:color="auto"/>
        <w:right w:val="none" w:sz="0" w:space="0" w:color="auto"/>
      </w:divBdr>
    </w:div>
    <w:div w:id="533739499">
      <w:bodyDiv w:val="1"/>
      <w:marLeft w:val="0"/>
      <w:marRight w:val="0"/>
      <w:marTop w:val="0"/>
      <w:marBottom w:val="0"/>
      <w:divBdr>
        <w:top w:val="none" w:sz="0" w:space="0" w:color="auto"/>
        <w:left w:val="none" w:sz="0" w:space="0" w:color="auto"/>
        <w:bottom w:val="none" w:sz="0" w:space="0" w:color="auto"/>
        <w:right w:val="none" w:sz="0" w:space="0" w:color="auto"/>
      </w:divBdr>
    </w:div>
    <w:div w:id="537858763">
      <w:bodyDiv w:val="1"/>
      <w:marLeft w:val="0"/>
      <w:marRight w:val="0"/>
      <w:marTop w:val="0"/>
      <w:marBottom w:val="0"/>
      <w:divBdr>
        <w:top w:val="none" w:sz="0" w:space="0" w:color="auto"/>
        <w:left w:val="none" w:sz="0" w:space="0" w:color="auto"/>
        <w:bottom w:val="none" w:sz="0" w:space="0" w:color="auto"/>
        <w:right w:val="none" w:sz="0" w:space="0" w:color="auto"/>
      </w:divBdr>
    </w:div>
    <w:div w:id="539319817">
      <w:bodyDiv w:val="1"/>
      <w:marLeft w:val="0"/>
      <w:marRight w:val="0"/>
      <w:marTop w:val="0"/>
      <w:marBottom w:val="0"/>
      <w:divBdr>
        <w:top w:val="none" w:sz="0" w:space="0" w:color="auto"/>
        <w:left w:val="none" w:sz="0" w:space="0" w:color="auto"/>
        <w:bottom w:val="none" w:sz="0" w:space="0" w:color="auto"/>
        <w:right w:val="none" w:sz="0" w:space="0" w:color="auto"/>
      </w:divBdr>
    </w:div>
    <w:div w:id="540172940">
      <w:bodyDiv w:val="1"/>
      <w:marLeft w:val="0"/>
      <w:marRight w:val="0"/>
      <w:marTop w:val="0"/>
      <w:marBottom w:val="0"/>
      <w:divBdr>
        <w:top w:val="none" w:sz="0" w:space="0" w:color="auto"/>
        <w:left w:val="none" w:sz="0" w:space="0" w:color="auto"/>
        <w:bottom w:val="none" w:sz="0" w:space="0" w:color="auto"/>
        <w:right w:val="none" w:sz="0" w:space="0" w:color="auto"/>
      </w:divBdr>
    </w:div>
    <w:div w:id="541595842">
      <w:bodyDiv w:val="1"/>
      <w:marLeft w:val="0"/>
      <w:marRight w:val="0"/>
      <w:marTop w:val="0"/>
      <w:marBottom w:val="0"/>
      <w:divBdr>
        <w:top w:val="none" w:sz="0" w:space="0" w:color="auto"/>
        <w:left w:val="none" w:sz="0" w:space="0" w:color="auto"/>
        <w:bottom w:val="none" w:sz="0" w:space="0" w:color="auto"/>
        <w:right w:val="none" w:sz="0" w:space="0" w:color="auto"/>
      </w:divBdr>
    </w:div>
    <w:div w:id="542014330">
      <w:bodyDiv w:val="1"/>
      <w:marLeft w:val="0"/>
      <w:marRight w:val="0"/>
      <w:marTop w:val="0"/>
      <w:marBottom w:val="0"/>
      <w:divBdr>
        <w:top w:val="none" w:sz="0" w:space="0" w:color="auto"/>
        <w:left w:val="none" w:sz="0" w:space="0" w:color="auto"/>
        <w:bottom w:val="none" w:sz="0" w:space="0" w:color="auto"/>
        <w:right w:val="none" w:sz="0" w:space="0" w:color="auto"/>
      </w:divBdr>
    </w:div>
    <w:div w:id="548035111">
      <w:bodyDiv w:val="1"/>
      <w:marLeft w:val="0"/>
      <w:marRight w:val="0"/>
      <w:marTop w:val="0"/>
      <w:marBottom w:val="0"/>
      <w:divBdr>
        <w:top w:val="none" w:sz="0" w:space="0" w:color="auto"/>
        <w:left w:val="none" w:sz="0" w:space="0" w:color="auto"/>
        <w:bottom w:val="none" w:sz="0" w:space="0" w:color="auto"/>
        <w:right w:val="none" w:sz="0" w:space="0" w:color="auto"/>
      </w:divBdr>
    </w:div>
    <w:div w:id="548223512">
      <w:bodyDiv w:val="1"/>
      <w:marLeft w:val="0"/>
      <w:marRight w:val="0"/>
      <w:marTop w:val="0"/>
      <w:marBottom w:val="0"/>
      <w:divBdr>
        <w:top w:val="none" w:sz="0" w:space="0" w:color="auto"/>
        <w:left w:val="none" w:sz="0" w:space="0" w:color="auto"/>
        <w:bottom w:val="none" w:sz="0" w:space="0" w:color="auto"/>
        <w:right w:val="none" w:sz="0" w:space="0" w:color="auto"/>
      </w:divBdr>
    </w:div>
    <w:div w:id="553004923">
      <w:bodyDiv w:val="1"/>
      <w:marLeft w:val="0"/>
      <w:marRight w:val="0"/>
      <w:marTop w:val="0"/>
      <w:marBottom w:val="0"/>
      <w:divBdr>
        <w:top w:val="none" w:sz="0" w:space="0" w:color="auto"/>
        <w:left w:val="none" w:sz="0" w:space="0" w:color="auto"/>
        <w:bottom w:val="none" w:sz="0" w:space="0" w:color="auto"/>
        <w:right w:val="none" w:sz="0" w:space="0" w:color="auto"/>
      </w:divBdr>
    </w:div>
    <w:div w:id="553204436">
      <w:bodyDiv w:val="1"/>
      <w:marLeft w:val="0"/>
      <w:marRight w:val="0"/>
      <w:marTop w:val="0"/>
      <w:marBottom w:val="0"/>
      <w:divBdr>
        <w:top w:val="none" w:sz="0" w:space="0" w:color="auto"/>
        <w:left w:val="none" w:sz="0" w:space="0" w:color="auto"/>
        <w:bottom w:val="none" w:sz="0" w:space="0" w:color="auto"/>
        <w:right w:val="none" w:sz="0" w:space="0" w:color="auto"/>
      </w:divBdr>
    </w:div>
    <w:div w:id="554513115">
      <w:bodyDiv w:val="1"/>
      <w:marLeft w:val="0"/>
      <w:marRight w:val="0"/>
      <w:marTop w:val="0"/>
      <w:marBottom w:val="0"/>
      <w:divBdr>
        <w:top w:val="none" w:sz="0" w:space="0" w:color="auto"/>
        <w:left w:val="none" w:sz="0" w:space="0" w:color="auto"/>
        <w:bottom w:val="none" w:sz="0" w:space="0" w:color="auto"/>
        <w:right w:val="none" w:sz="0" w:space="0" w:color="auto"/>
      </w:divBdr>
    </w:div>
    <w:div w:id="556937444">
      <w:bodyDiv w:val="1"/>
      <w:marLeft w:val="0"/>
      <w:marRight w:val="0"/>
      <w:marTop w:val="0"/>
      <w:marBottom w:val="0"/>
      <w:divBdr>
        <w:top w:val="none" w:sz="0" w:space="0" w:color="auto"/>
        <w:left w:val="none" w:sz="0" w:space="0" w:color="auto"/>
        <w:bottom w:val="none" w:sz="0" w:space="0" w:color="auto"/>
        <w:right w:val="none" w:sz="0" w:space="0" w:color="auto"/>
      </w:divBdr>
    </w:div>
    <w:div w:id="558055939">
      <w:bodyDiv w:val="1"/>
      <w:marLeft w:val="0"/>
      <w:marRight w:val="0"/>
      <w:marTop w:val="0"/>
      <w:marBottom w:val="0"/>
      <w:divBdr>
        <w:top w:val="none" w:sz="0" w:space="0" w:color="auto"/>
        <w:left w:val="none" w:sz="0" w:space="0" w:color="auto"/>
        <w:bottom w:val="none" w:sz="0" w:space="0" w:color="auto"/>
        <w:right w:val="none" w:sz="0" w:space="0" w:color="auto"/>
      </w:divBdr>
    </w:div>
    <w:div w:id="563611676">
      <w:bodyDiv w:val="1"/>
      <w:marLeft w:val="0"/>
      <w:marRight w:val="0"/>
      <w:marTop w:val="0"/>
      <w:marBottom w:val="0"/>
      <w:divBdr>
        <w:top w:val="none" w:sz="0" w:space="0" w:color="auto"/>
        <w:left w:val="none" w:sz="0" w:space="0" w:color="auto"/>
        <w:bottom w:val="none" w:sz="0" w:space="0" w:color="auto"/>
        <w:right w:val="none" w:sz="0" w:space="0" w:color="auto"/>
      </w:divBdr>
    </w:div>
    <w:div w:id="564608928">
      <w:bodyDiv w:val="1"/>
      <w:marLeft w:val="0"/>
      <w:marRight w:val="0"/>
      <w:marTop w:val="0"/>
      <w:marBottom w:val="0"/>
      <w:divBdr>
        <w:top w:val="none" w:sz="0" w:space="0" w:color="auto"/>
        <w:left w:val="none" w:sz="0" w:space="0" w:color="auto"/>
        <w:bottom w:val="none" w:sz="0" w:space="0" w:color="auto"/>
        <w:right w:val="none" w:sz="0" w:space="0" w:color="auto"/>
      </w:divBdr>
    </w:div>
    <w:div w:id="565575906">
      <w:bodyDiv w:val="1"/>
      <w:marLeft w:val="0"/>
      <w:marRight w:val="0"/>
      <w:marTop w:val="0"/>
      <w:marBottom w:val="0"/>
      <w:divBdr>
        <w:top w:val="none" w:sz="0" w:space="0" w:color="auto"/>
        <w:left w:val="none" w:sz="0" w:space="0" w:color="auto"/>
        <w:bottom w:val="none" w:sz="0" w:space="0" w:color="auto"/>
        <w:right w:val="none" w:sz="0" w:space="0" w:color="auto"/>
      </w:divBdr>
    </w:div>
    <w:div w:id="568810137">
      <w:bodyDiv w:val="1"/>
      <w:marLeft w:val="0"/>
      <w:marRight w:val="0"/>
      <w:marTop w:val="0"/>
      <w:marBottom w:val="0"/>
      <w:divBdr>
        <w:top w:val="none" w:sz="0" w:space="0" w:color="auto"/>
        <w:left w:val="none" w:sz="0" w:space="0" w:color="auto"/>
        <w:bottom w:val="none" w:sz="0" w:space="0" w:color="auto"/>
        <w:right w:val="none" w:sz="0" w:space="0" w:color="auto"/>
      </w:divBdr>
    </w:div>
    <w:div w:id="574432382">
      <w:bodyDiv w:val="1"/>
      <w:marLeft w:val="0"/>
      <w:marRight w:val="0"/>
      <w:marTop w:val="0"/>
      <w:marBottom w:val="0"/>
      <w:divBdr>
        <w:top w:val="none" w:sz="0" w:space="0" w:color="auto"/>
        <w:left w:val="none" w:sz="0" w:space="0" w:color="auto"/>
        <w:bottom w:val="none" w:sz="0" w:space="0" w:color="auto"/>
        <w:right w:val="none" w:sz="0" w:space="0" w:color="auto"/>
      </w:divBdr>
    </w:div>
    <w:div w:id="574511613">
      <w:bodyDiv w:val="1"/>
      <w:marLeft w:val="0"/>
      <w:marRight w:val="0"/>
      <w:marTop w:val="0"/>
      <w:marBottom w:val="0"/>
      <w:divBdr>
        <w:top w:val="none" w:sz="0" w:space="0" w:color="auto"/>
        <w:left w:val="none" w:sz="0" w:space="0" w:color="auto"/>
        <w:bottom w:val="none" w:sz="0" w:space="0" w:color="auto"/>
        <w:right w:val="none" w:sz="0" w:space="0" w:color="auto"/>
      </w:divBdr>
    </w:div>
    <w:div w:id="574825457">
      <w:bodyDiv w:val="1"/>
      <w:marLeft w:val="0"/>
      <w:marRight w:val="0"/>
      <w:marTop w:val="0"/>
      <w:marBottom w:val="0"/>
      <w:divBdr>
        <w:top w:val="none" w:sz="0" w:space="0" w:color="auto"/>
        <w:left w:val="none" w:sz="0" w:space="0" w:color="auto"/>
        <w:bottom w:val="none" w:sz="0" w:space="0" w:color="auto"/>
        <w:right w:val="none" w:sz="0" w:space="0" w:color="auto"/>
      </w:divBdr>
    </w:div>
    <w:div w:id="582686952">
      <w:bodyDiv w:val="1"/>
      <w:marLeft w:val="0"/>
      <w:marRight w:val="0"/>
      <w:marTop w:val="0"/>
      <w:marBottom w:val="0"/>
      <w:divBdr>
        <w:top w:val="none" w:sz="0" w:space="0" w:color="auto"/>
        <w:left w:val="none" w:sz="0" w:space="0" w:color="auto"/>
        <w:bottom w:val="none" w:sz="0" w:space="0" w:color="auto"/>
        <w:right w:val="none" w:sz="0" w:space="0" w:color="auto"/>
      </w:divBdr>
      <w:divsChild>
        <w:div w:id="1036659089">
          <w:marLeft w:val="0"/>
          <w:marRight w:val="0"/>
          <w:marTop w:val="0"/>
          <w:marBottom w:val="0"/>
          <w:divBdr>
            <w:top w:val="none" w:sz="0" w:space="0" w:color="auto"/>
            <w:left w:val="none" w:sz="0" w:space="0" w:color="auto"/>
            <w:bottom w:val="none" w:sz="0" w:space="0" w:color="auto"/>
            <w:right w:val="none" w:sz="0" w:space="0" w:color="auto"/>
          </w:divBdr>
          <w:divsChild>
            <w:div w:id="1829594391">
              <w:marLeft w:val="0"/>
              <w:marRight w:val="0"/>
              <w:marTop w:val="0"/>
              <w:marBottom w:val="0"/>
              <w:divBdr>
                <w:top w:val="none" w:sz="0" w:space="0" w:color="auto"/>
                <w:left w:val="none" w:sz="0" w:space="0" w:color="auto"/>
                <w:bottom w:val="none" w:sz="0" w:space="0" w:color="auto"/>
                <w:right w:val="none" w:sz="0" w:space="0" w:color="auto"/>
              </w:divBdr>
              <w:divsChild>
                <w:div w:id="1082290093">
                  <w:marLeft w:val="0"/>
                  <w:marRight w:val="0"/>
                  <w:marTop w:val="0"/>
                  <w:marBottom w:val="0"/>
                  <w:divBdr>
                    <w:top w:val="none" w:sz="0" w:space="0" w:color="auto"/>
                    <w:left w:val="none" w:sz="0" w:space="0" w:color="auto"/>
                    <w:bottom w:val="none" w:sz="0" w:space="0" w:color="auto"/>
                    <w:right w:val="none" w:sz="0" w:space="0" w:color="auto"/>
                  </w:divBdr>
                  <w:divsChild>
                    <w:div w:id="145099084">
                      <w:marLeft w:val="0"/>
                      <w:marRight w:val="0"/>
                      <w:marTop w:val="0"/>
                      <w:marBottom w:val="0"/>
                      <w:divBdr>
                        <w:top w:val="none" w:sz="0" w:space="0" w:color="auto"/>
                        <w:left w:val="none" w:sz="0" w:space="0" w:color="auto"/>
                        <w:bottom w:val="none" w:sz="0" w:space="0" w:color="auto"/>
                        <w:right w:val="none" w:sz="0" w:space="0" w:color="auto"/>
                      </w:divBdr>
                      <w:divsChild>
                        <w:div w:id="288248267">
                          <w:marLeft w:val="0"/>
                          <w:marRight w:val="0"/>
                          <w:marTop w:val="0"/>
                          <w:marBottom w:val="0"/>
                          <w:divBdr>
                            <w:top w:val="none" w:sz="0" w:space="0" w:color="auto"/>
                            <w:left w:val="none" w:sz="0" w:space="0" w:color="auto"/>
                            <w:bottom w:val="none" w:sz="0" w:space="0" w:color="auto"/>
                            <w:right w:val="none" w:sz="0" w:space="0" w:color="auto"/>
                          </w:divBdr>
                          <w:divsChild>
                            <w:div w:id="69086805">
                              <w:marLeft w:val="0"/>
                              <w:marRight w:val="0"/>
                              <w:marTop w:val="0"/>
                              <w:marBottom w:val="0"/>
                              <w:divBdr>
                                <w:top w:val="none" w:sz="0" w:space="0" w:color="auto"/>
                                <w:left w:val="none" w:sz="0" w:space="0" w:color="auto"/>
                                <w:bottom w:val="none" w:sz="0" w:space="0" w:color="auto"/>
                                <w:right w:val="none" w:sz="0" w:space="0" w:color="auto"/>
                              </w:divBdr>
                              <w:divsChild>
                                <w:div w:id="77864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180919">
      <w:bodyDiv w:val="1"/>
      <w:marLeft w:val="0"/>
      <w:marRight w:val="0"/>
      <w:marTop w:val="0"/>
      <w:marBottom w:val="0"/>
      <w:divBdr>
        <w:top w:val="none" w:sz="0" w:space="0" w:color="auto"/>
        <w:left w:val="none" w:sz="0" w:space="0" w:color="auto"/>
        <w:bottom w:val="none" w:sz="0" w:space="0" w:color="auto"/>
        <w:right w:val="none" w:sz="0" w:space="0" w:color="auto"/>
      </w:divBdr>
    </w:div>
    <w:div w:id="599408936">
      <w:bodyDiv w:val="1"/>
      <w:marLeft w:val="0"/>
      <w:marRight w:val="0"/>
      <w:marTop w:val="0"/>
      <w:marBottom w:val="0"/>
      <w:divBdr>
        <w:top w:val="none" w:sz="0" w:space="0" w:color="auto"/>
        <w:left w:val="none" w:sz="0" w:space="0" w:color="auto"/>
        <w:bottom w:val="none" w:sz="0" w:space="0" w:color="auto"/>
        <w:right w:val="none" w:sz="0" w:space="0" w:color="auto"/>
      </w:divBdr>
    </w:div>
    <w:div w:id="600335764">
      <w:bodyDiv w:val="1"/>
      <w:marLeft w:val="0"/>
      <w:marRight w:val="0"/>
      <w:marTop w:val="0"/>
      <w:marBottom w:val="0"/>
      <w:divBdr>
        <w:top w:val="none" w:sz="0" w:space="0" w:color="auto"/>
        <w:left w:val="none" w:sz="0" w:space="0" w:color="auto"/>
        <w:bottom w:val="none" w:sz="0" w:space="0" w:color="auto"/>
        <w:right w:val="none" w:sz="0" w:space="0" w:color="auto"/>
      </w:divBdr>
    </w:div>
    <w:div w:id="602152826">
      <w:bodyDiv w:val="1"/>
      <w:marLeft w:val="0"/>
      <w:marRight w:val="0"/>
      <w:marTop w:val="0"/>
      <w:marBottom w:val="0"/>
      <w:divBdr>
        <w:top w:val="none" w:sz="0" w:space="0" w:color="auto"/>
        <w:left w:val="none" w:sz="0" w:space="0" w:color="auto"/>
        <w:bottom w:val="none" w:sz="0" w:space="0" w:color="auto"/>
        <w:right w:val="none" w:sz="0" w:space="0" w:color="auto"/>
      </w:divBdr>
    </w:div>
    <w:div w:id="607469167">
      <w:bodyDiv w:val="1"/>
      <w:marLeft w:val="0"/>
      <w:marRight w:val="0"/>
      <w:marTop w:val="0"/>
      <w:marBottom w:val="0"/>
      <w:divBdr>
        <w:top w:val="none" w:sz="0" w:space="0" w:color="auto"/>
        <w:left w:val="none" w:sz="0" w:space="0" w:color="auto"/>
        <w:bottom w:val="none" w:sz="0" w:space="0" w:color="auto"/>
        <w:right w:val="none" w:sz="0" w:space="0" w:color="auto"/>
      </w:divBdr>
      <w:divsChild>
        <w:div w:id="1515070644">
          <w:marLeft w:val="0"/>
          <w:marRight w:val="0"/>
          <w:marTop w:val="0"/>
          <w:marBottom w:val="0"/>
          <w:divBdr>
            <w:top w:val="none" w:sz="0" w:space="0" w:color="auto"/>
            <w:left w:val="none" w:sz="0" w:space="0" w:color="auto"/>
            <w:bottom w:val="none" w:sz="0" w:space="0" w:color="auto"/>
            <w:right w:val="none" w:sz="0" w:space="0" w:color="auto"/>
          </w:divBdr>
          <w:divsChild>
            <w:div w:id="214782203">
              <w:marLeft w:val="0"/>
              <w:marRight w:val="0"/>
              <w:marTop w:val="0"/>
              <w:marBottom w:val="0"/>
              <w:divBdr>
                <w:top w:val="none" w:sz="0" w:space="0" w:color="auto"/>
                <w:left w:val="none" w:sz="0" w:space="0" w:color="auto"/>
                <w:bottom w:val="none" w:sz="0" w:space="0" w:color="auto"/>
                <w:right w:val="none" w:sz="0" w:space="0" w:color="auto"/>
              </w:divBdr>
              <w:divsChild>
                <w:div w:id="1441684784">
                  <w:marLeft w:val="0"/>
                  <w:marRight w:val="0"/>
                  <w:marTop w:val="0"/>
                  <w:marBottom w:val="0"/>
                  <w:divBdr>
                    <w:top w:val="none" w:sz="0" w:space="0" w:color="auto"/>
                    <w:left w:val="none" w:sz="0" w:space="0" w:color="auto"/>
                    <w:bottom w:val="none" w:sz="0" w:space="0" w:color="auto"/>
                    <w:right w:val="none" w:sz="0" w:space="0" w:color="auto"/>
                  </w:divBdr>
                  <w:divsChild>
                    <w:div w:id="1807503161">
                      <w:marLeft w:val="0"/>
                      <w:marRight w:val="0"/>
                      <w:marTop w:val="0"/>
                      <w:marBottom w:val="0"/>
                      <w:divBdr>
                        <w:top w:val="none" w:sz="0" w:space="0" w:color="auto"/>
                        <w:left w:val="none" w:sz="0" w:space="0" w:color="auto"/>
                        <w:bottom w:val="none" w:sz="0" w:space="0" w:color="auto"/>
                        <w:right w:val="none" w:sz="0" w:space="0" w:color="auto"/>
                      </w:divBdr>
                      <w:divsChild>
                        <w:div w:id="692147525">
                          <w:marLeft w:val="0"/>
                          <w:marRight w:val="0"/>
                          <w:marTop w:val="0"/>
                          <w:marBottom w:val="0"/>
                          <w:divBdr>
                            <w:top w:val="none" w:sz="0" w:space="0" w:color="auto"/>
                            <w:left w:val="none" w:sz="0" w:space="0" w:color="auto"/>
                            <w:bottom w:val="none" w:sz="0" w:space="0" w:color="auto"/>
                            <w:right w:val="none" w:sz="0" w:space="0" w:color="auto"/>
                          </w:divBdr>
                          <w:divsChild>
                            <w:div w:id="291861690">
                              <w:marLeft w:val="-225"/>
                              <w:marRight w:val="-225"/>
                              <w:marTop w:val="0"/>
                              <w:marBottom w:val="0"/>
                              <w:divBdr>
                                <w:top w:val="none" w:sz="0" w:space="0" w:color="auto"/>
                                <w:left w:val="none" w:sz="0" w:space="0" w:color="auto"/>
                                <w:bottom w:val="none" w:sz="0" w:space="0" w:color="auto"/>
                                <w:right w:val="none" w:sz="0" w:space="0" w:color="auto"/>
                              </w:divBdr>
                              <w:divsChild>
                                <w:div w:id="1690445614">
                                  <w:marLeft w:val="0"/>
                                  <w:marRight w:val="0"/>
                                  <w:marTop w:val="0"/>
                                  <w:marBottom w:val="0"/>
                                  <w:divBdr>
                                    <w:top w:val="none" w:sz="0" w:space="0" w:color="auto"/>
                                    <w:left w:val="none" w:sz="0" w:space="0" w:color="auto"/>
                                    <w:bottom w:val="none" w:sz="0" w:space="0" w:color="auto"/>
                                    <w:right w:val="none" w:sz="0" w:space="0" w:color="auto"/>
                                  </w:divBdr>
                                  <w:divsChild>
                                    <w:div w:id="20973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169039">
      <w:bodyDiv w:val="1"/>
      <w:marLeft w:val="0"/>
      <w:marRight w:val="0"/>
      <w:marTop w:val="0"/>
      <w:marBottom w:val="0"/>
      <w:divBdr>
        <w:top w:val="none" w:sz="0" w:space="0" w:color="auto"/>
        <w:left w:val="none" w:sz="0" w:space="0" w:color="auto"/>
        <w:bottom w:val="none" w:sz="0" w:space="0" w:color="auto"/>
        <w:right w:val="none" w:sz="0" w:space="0" w:color="auto"/>
      </w:divBdr>
    </w:div>
    <w:div w:id="613483610">
      <w:bodyDiv w:val="1"/>
      <w:marLeft w:val="0"/>
      <w:marRight w:val="0"/>
      <w:marTop w:val="0"/>
      <w:marBottom w:val="0"/>
      <w:divBdr>
        <w:top w:val="none" w:sz="0" w:space="0" w:color="auto"/>
        <w:left w:val="none" w:sz="0" w:space="0" w:color="auto"/>
        <w:bottom w:val="none" w:sz="0" w:space="0" w:color="auto"/>
        <w:right w:val="none" w:sz="0" w:space="0" w:color="auto"/>
      </w:divBdr>
    </w:div>
    <w:div w:id="626163376">
      <w:bodyDiv w:val="1"/>
      <w:marLeft w:val="0"/>
      <w:marRight w:val="0"/>
      <w:marTop w:val="0"/>
      <w:marBottom w:val="0"/>
      <w:divBdr>
        <w:top w:val="none" w:sz="0" w:space="0" w:color="auto"/>
        <w:left w:val="none" w:sz="0" w:space="0" w:color="auto"/>
        <w:bottom w:val="none" w:sz="0" w:space="0" w:color="auto"/>
        <w:right w:val="none" w:sz="0" w:space="0" w:color="auto"/>
      </w:divBdr>
    </w:div>
    <w:div w:id="634529074">
      <w:bodyDiv w:val="1"/>
      <w:marLeft w:val="0"/>
      <w:marRight w:val="0"/>
      <w:marTop w:val="0"/>
      <w:marBottom w:val="0"/>
      <w:divBdr>
        <w:top w:val="none" w:sz="0" w:space="0" w:color="auto"/>
        <w:left w:val="none" w:sz="0" w:space="0" w:color="auto"/>
        <w:bottom w:val="none" w:sz="0" w:space="0" w:color="auto"/>
        <w:right w:val="none" w:sz="0" w:space="0" w:color="auto"/>
      </w:divBdr>
    </w:div>
    <w:div w:id="635724013">
      <w:bodyDiv w:val="1"/>
      <w:marLeft w:val="0"/>
      <w:marRight w:val="0"/>
      <w:marTop w:val="0"/>
      <w:marBottom w:val="0"/>
      <w:divBdr>
        <w:top w:val="none" w:sz="0" w:space="0" w:color="auto"/>
        <w:left w:val="none" w:sz="0" w:space="0" w:color="auto"/>
        <w:bottom w:val="none" w:sz="0" w:space="0" w:color="auto"/>
        <w:right w:val="none" w:sz="0" w:space="0" w:color="auto"/>
      </w:divBdr>
    </w:div>
    <w:div w:id="637029978">
      <w:bodyDiv w:val="1"/>
      <w:marLeft w:val="0"/>
      <w:marRight w:val="0"/>
      <w:marTop w:val="0"/>
      <w:marBottom w:val="0"/>
      <w:divBdr>
        <w:top w:val="none" w:sz="0" w:space="0" w:color="auto"/>
        <w:left w:val="none" w:sz="0" w:space="0" w:color="auto"/>
        <w:bottom w:val="none" w:sz="0" w:space="0" w:color="auto"/>
        <w:right w:val="none" w:sz="0" w:space="0" w:color="auto"/>
      </w:divBdr>
    </w:div>
    <w:div w:id="650057086">
      <w:bodyDiv w:val="1"/>
      <w:marLeft w:val="0"/>
      <w:marRight w:val="0"/>
      <w:marTop w:val="0"/>
      <w:marBottom w:val="0"/>
      <w:divBdr>
        <w:top w:val="none" w:sz="0" w:space="0" w:color="auto"/>
        <w:left w:val="none" w:sz="0" w:space="0" w:color="auto"/>
        <w:bottom w:val="none" w:sz="0" w:space="0" w:color="auto"/>
        <w:right w:val="none" w:sz="0" w:space="0" w:color="auto"/>
      </w:divBdr>
    </w:div>
    <w:div w:id="650445325">
      <w:bodyDiv w:val="1"/>
      <w:marLeft w:val="0"/>
      <w:marRight w:val="0"/>
      <w:marTop w:val="0"/>
      <w:marBottom w:val="0"/>
      <w:divBdr>
        <w:top w:val="none" w:sz="0" w:space="0" w:color="auto"/>
        <w:left w:val="none" w:sz="0" w:space="0" w:color="auto"/>
        <w:bottom w:val="none" w:sz="0" w:space="0" w:color="auto"/>
        <w:right w:val="none" w:sz="0" w:space="0" w:color="auto"/>
      </w:divBdr>
    </w:div>
    <w:div w:id="653877058">
      <w:bodyDiv w:val="1"/>
      <w:marLeft w:val="0"/>
      <w:marRight w:val="0"/>
      <w:marTop w:val="0"/>
      <w:marBottom w:val="0"/>
      <w:divBdr>
        <w:top w:val="none" w:sz="0" w:space="0" w:color="auto"/>
        <w:left w:val="none" w:sz="0" w:space="0" w:color="auto"/>
        <w:bottom w:val="none" w:sz="0" w:space="0" w:color="auto"/>
        <w:right w:val="none" w:sz="0" w:space="0" w:color="auto"/>
      </w:divBdr>
    </w:div>
    <w:div w:id="654139902">
      <w:bodyDiv w:val="1"/>
      <w:marLeft w:val="0"/>
      <w:marRight w:val="0"/>
      <w:marTop w:val="0"/>
      <w:marBottom w:val="0"/>
      <w:divBdr>
        <w:top w:val="none" w:sz="0" w:space="0" w:color="auto"/>
        <w:left w:val="none" w:sz="0" w:space="0" w:color="auto"/>
        <w:bottom w:val="none" w:sz="0" w:space="0" w:color="auto"/>
        <w:right w:val="none" w:sz="0" w:space="0" w:color="auto"/>
      </w:divBdr>
    </w:div>
    <w:div w:id="654534316">
      <w:bodyDiv w:val="1"/>
      <w:marLeft w:val="0"/>
      <w:marRight w:val="0"/>
      <w:marTop w:val="0"/>
      <w:marBottom w:val="0"/>
      <w:divBdr>
        <w:top w:val="none" w:sz="0" w:space="0" w:color="auto"/>
        <w:left w:val="none" w:sz="0" w:space="0" w:color="auto"/>
        <w:bottom w:val="none" w:sz="0" w:space="0" w:color="auto"/>
        <w:right w:val="none" w:sz="0" w:space="0" w:color="auto"/>
      </w:divBdr>
    </w:div>
    <w:div w:id="661088152">
      <w:bodyDiv w:val="1"/>
      <w:marLeft w:val="0"/>
      <w:marRight w:val="0"/>
      <w:marTop w:val="0"/>
      <w:marBottom w:val="0"/>
      <w:divBdr>
        <w:top w:val="none" w:sz="0" w:space="0" w:color="auto"/>
        <w:left w:val="none" w:sz="0" w:space="0" w:color="auto"/>
        <w:bottom w:val="none" w:sz="0" w:space="0" w:color="auto"/>
        <w:right w:val="none" w:sz="0" w:space="0" w:color="auto"/>
      </w:divBdr>
    </w:div>
    <w:div w:id="661203376">
      <w:bodyDiv w:val="1"/>
      <w:marLeft w:val="0"/>
      <w:marRight w:val="0"/>
      <w:marTop w:val="0"/>
      <w:marBottom w:val="0"/>
      <w:divBdr>
        <w:top w:val="none" w:sz="0" w:space="0" w:color="auto"/>
        <w:left w:val="none" w:sz="0" w:space="0" w:color="auto"/>
        <w:bottom w:val="none" w:sz="0" w:space="0" w:color="auto"/>
        <w:right w:val="none" w:sz="0" w:space="0" w:color="auto"/>
      </w:divBdr>
    </w:div>
    <w:div w:id="667515597">
      <w:bodyDiv w:val="1"/>
      <w:marLeft w:val="0"/>
      <w:marRight w:val="0"/>
      <w:marTop w:val="0"/>
      <w:marBottom w:val="0"/>
      <w:divBdr>
        <w:top w:val="none" w:sz="0" w:space="0" w:color="auto"/>
        <w:left w:val="none" w:sz="0" w:space="0" w:color="auto"/>
        <w:bottom w:val="none" w:sz="0" w:space="0" w:color="auto"/>
        <w:right w:val="none" w:sz="0" w:space="0" w:color="auto"/>
      </w:divBdr>
    </w:div>
    <w:div w:id="668950798">
      <w:bodyDiv w:val="1"/>
      <w:marLeft w:val="0"/>
      <w:marRight w:val="0"/>
      <w:marTop w:val="0"/>
      <w:marBottom w:val="0"/>
      <w:divBdr>
        <w:top w:val="none" w:sz="0" w:space="0" w:color="auto"/>
        <w:left w:val="none" w:sz="0" w:space="0" w:color="auto"/>
        <w:bottom w:val="none" w:sz="0" w:space="0" w:color="auto"/>
        <w:right w:val="none" w:sz="0" w:space="0" w:color="auto"/>
      </w:divBdr>
    </w:div>
    <w:div w:id="674381106">
      <w:bodyDiv w:val="1"/>
      <w:marLeft w:val="0"/>
      <w:marRight w:val="0"/>
      <w:marTop w:val="0"/>
      <w:marBottom w:val="0"/>
      <w:divBdr>
        <w:top w:val="none" w:sz="0" w:space="0" w:color="auto"/>
        <w:left w:val="none" w:sz="0" w:space="0" w:color="auto"/>
        <w:bottom w:val="none" w:sz="0" w:space="0" w:color="auto"/>
        <w:right w:val="none" w:sz="0" w:space="0" w:color="auto"/>
      </w:divBdr>
    </w:div>
    <w:div w:id="675622027">
      <w:bodyDiv w:val="1"/>
      <w:marLeft w:val="0"/>
      <w:marRight w:val="0"/>
      <w:marTop w:val="0"/>
      <w:marBottom w:val="0"/>
      <w:divBdr>
        <w:top w:val="none" w:sz="0" w:space="0" w:color="auto"/>
        <w:left w:val="none" w:sz="0" w:space="0" w:color="auto"/>
        <w:bottom w:val="none" w:sz="0" w:space="0" w:color="auto"/>
        <w:right w:val="none" w:sz="0" w:space="0" w:color="auto"/>
      </w:divBdr>
    </w:div>
    <w:div w:id="677077648">
      <w:bodyDiv w:val="1"/>
      <w:marLeft w:val="0"/>
      <w:marRight w:val="0"/>
      <w:marTop w:val="0"/>
      <w:marBottom w:val="0"/>
      <w:divBdr>
        <w:top w:val="none" w:sz="0" w:space="0" w:color="auto"/>
        <w:left w:val="none" w:sz="0" w:space="0" w:color="auto"/>
        <w:bottom w:val="none" w:sz="0" w:space="0" w:color="auto"/>
        <w:right w:val="none" w:sz="0" w:space="0" w:color="auto"/>
      </w:divBdr>
    </w:div>
    <w:div w:id="682975404">
      <w:bodyDiv w:val="1"/>
      <w:marLeft w:val="0"/>
      <w:marRight w:val="0"/>
      <w:marTop w:val="0"/>
      <w:marBottom w:val="0"/>
      <w:divBdr>
        <w:top w:val="none" w:sz="0" w:space="0" w:color="auto"/>
        <w:left w:val="none" w:sz="0" w:space="0" w:color="auto"/>
        <w:bottom w:val="none" w:sz="0" w:space="0" w:color="auto"/>
        <w:right w:val="none" w:sz="0" w:space="0" w:color="auto"/>
      </w:divBdr>
    </w:div>
    <w:div w:id="684402497">
      <w:bodyDiv w:val="1"/>
      <w:marLeft w:val="0"/>
      <w:marRight w:val="0"/>
      <w:marTop w:val="0"/>
      <w:marBottom w:val="0"/>
      <w:divBdr>
        <w:top w:val="none" w:sz="0" w:space="0" w:color="auto"/>
        <w:left w:val="none" w:sz="0" w:space="0" w:color="auto"/>
        <w:bottom w:val="none" w:sz="0" w:space="0" w:color="auto"/>
        <w:right w:val="none" w:sz="0" w:space="0" w:color="auto"/>
      </w:divBdr>
    </w:div>
    <w:div w:id="685057890">
      <w:bodyDiv w:val="1"/>
      <w:marLeft w:val="0"/>
      <w:marRight w:val="0"/>
      <w:marTop w:val="0"/>
      <w:marBottom w:val="0"/>
      <w:divBdr>
        <w:top w:val="none" w:sz="0" w:space="0" w:color="auto"/>
        <w:left w:val="none" w:sz="0" w:space="0" w:color="auto"/>
        <w:bottom w:val="none" w:sz="0" w:space="0" w:color="auto"/>
        <w:right w:val="none" w:sz="0" w:space="0" w:color="auto"/>
      </w:divBdr>
    </w:div>
    <w:div w:id="685600934">
      <w:bodyDiv w:val="1"/>
      <w:marLeft w:val="0"/>
      <w:marRight w:val="0"/>
      <w:marTop w:val="0"/>
      <w:marBottom w:val="0"/>
      <w:divBdr>
        <w:top w:val="none" w:sz="0" w:space="0" w:color="auto"/>
        <w:left w:val="none" w:sz="0" w:space="0" w:color="auto"/>
        <w:bottom w:val="none" w:sz="0" w:space="0" w:color="auto"/>
        <w:right w:val="none" w:sz="0" w:space="0" w:color="auto"/>
      </w:divBdr>
    </w:div>
    <w:div w:id="690257086">
      <w:bodyDiv w:val="1"/>
      <w:marLeft w:val="0"/>
      <w:marRight w:val="0"/>
      <w:marTop w:val="0"/>
      <w:marBottom w:val="0"/>
      <w:divBdr>
        <w:top w:val="none" w:sz="0" w:space="0" w:color="auto"/>
        <w:left w:val="none" w:sz="0" w:space="0" w:color="auto"/>
        <w:bottom w:val="none" w:sz="0" w:space="0" w:color="auto"/>
        <w:right w:val="none" w:sz="0" w:space="0" w:color="auto"/>
      </w:divBdr>
    </w:div>
    <w:div w:id="699404494">
      <w:bodyDiv w:val="1"/>
      <w:marLeft w:val="0"/>
      <w:marRight w:val="0"/>
      <w:marTop w:val="0"/>
      <w:marBottom w:val="0"/>
      <w:divBdr>
        <w:top w:val="none" w:sz="0" w:space="0" w:color="auto"/>
        <w:left w:val="none" w:sz="0" w:space="0" w:color="auto"/>
        <w:bottom w:val="none" w:sz="0" w:space="0" w:color="auto"/>
        <w:right w:val="none" w:sz="0" w:space="0" w:color="auto"/>
      </w:divBdr>
    </w:div>
    <w:div w:id="703941462">
      <w:bodyDiv w:val="1"/>
      <w:marLeft w:val="0"/>
      <w:marRight w:val="0"/>
      <w:marTop w:val="0"/>
      <w:marBottom w:val="0"/>
      <w:divBdr>
        <w:top w:val="none" w:sz="0" w:space="0" w:color="auto"/>
        <w:left w:val="none" w:sz="0" w:space="0" w:color="auto"/>
        <w:bottom w:val="none" w:sz="0" w:space="0" w:color="auto"/>
        <w:right w:val="none" w:sz="0" w:space="0" w:color="auto"/>
      </w:divBdr>
    </w:div>
    <w:div w:id="705758517">
      <w:bodyDiv w:val="1"/>
      <w:marLeft w:val="0"/>
      <w:marRight w:val="0"/>
      <w:marTop w:val="0"/>
      <w:marBottom w:val="0"/>
      <w:divBdr>
        <w:top w:val="none" w:sz="0" w:space="0" w:color="auto"/>
        <w:left w:val="none" w:sz="0" w:space="0" w:color="auto"/>
        <w:bottom w:val="none" w:sz="0" w:space="0" w:color="auto"/>
        <w:right w:val="none" w:sz="0" w:space="0" w:color="auto"/>
      </w:divBdr>
    </w:div>
    <w:div w:id="709652523">
      <w:bodyDiv w:val="1"/>
      <w:marLeft w:val="0"/>
      <w:marRight w:val="0"/>
      <w:marTop w:val="0"/>
      <w:marBottom w:val="0"/>
      <w:divBdr>
        <w:top w:val="none" w:sz="0" w:space="0" w:color="auto"/>
        <w:left w:val="none" w:sz="0" w:space="0" w:color="auto"/>
        <w:bottom w:val="none" w:sz="0" w:space="0" w:color="auto"/>
        <w:right w:val="none" w:sz="0" w:space="0" w:color="auto"/>
      </w:divBdr>
    </w:div>
    <w:div w:id="710347678">
      <w:bodyDiv w:val="1"/>
      <w:marLeft w:val="0"/>
      <w:marRight w:val="0"/>
      <w:marTop w:val="0"/>
      <w:marBottom w:val="0"/>
      <w:divBdr>
        <w:top w:val="none" w:sz="0" w:space="0" w:color="auto"/>
        <w:left w:val="none" w:sz="0" w:space="0" w:color="auto"/>
        <w:bottom w:val="none" w:sz="0" w:space="0" w:color="auto"/>
        <w:right w:val="none" w:sz="0" w:space="0" w:color="auto"/>
      </w:divBdr>
    </w:div>
    <w:div w:id="714618974">
      <w:bodyDiv w:val="1"/>
      <w:marLeft w:val="0"/>
      <w:marRight w:val="0"/>
      <w:marTop w:val="0"/>
      <w:marBottom w:val="0"/>
      <w:divBdr>
        <w:top w:val="none" w:sz="0" w:space="0" w:color="auto"/>
        <w:left w:val="none" w:sz="0" w:space="0" w:color="auto"/>
        <w:bottom w:val="none" w:sz="0" w:space="0" w:color="auto"/>
        <w:right w:val="none" w:sz="0" w:space="0" w:color="auto"/>
      </w:divBdr>
    </w:div>
    <w:div w:id="715471451">
      <w:bodyDiv w:val="1"/>
      <w:marLeft w:val="0"/>
      <w:marRight w:val="0"/>
      <w:marTop w:val="0"/>
      <w:marBottom w:val="0"/>
      <w:divBdr>
        <w:top w:val="none" w:sz="0" w:space="0" w:color="auto"/>
        <w:left w:val="none" w:sz="0" w:space="0" w:color="auto"/>
        <w:bottom w:val="none" w:sz="0" w:space="0" w:color="auto"/>
        <w:right w:val="none" w:sz="0" w:space="0" w:color="auto"/>
      </w:divBdr>
    </w:div>
    <w:div w:id="718286623">
      <w:bodyDiv w:val="1"/>
      <w:marLeft w:val="0"/>
      <w:marRight w:val="0"/>
      <w:marTop w:val="0"/>
      <w:marBottom w:val="0"/>
      <w:divBdr>
        <w:top w:val="none" w:sz="0" w:space="0" w:color="auto"/>
        <w:left w:val="none" w:sz="0" w:space="0" w:color="auto"/>
        <w:bottom w:val="none" w:sz="0" w:space="0" w:color="auto"/>
        <w:right w:val="none" w:sz="0" w:space="0" w:color="auto"/>
      </w:divBdr>
    </w:div>
    <w:div w:id="718937599">
      <w:bodyDiv w:val="1"/>
      <w:marLeft w:val="0"/>
      <w:marRight w:val="0"/>
      <w:marTop w:val="0"/>
      <w:marBottom w:val="0"/>
      <w:divBdr>
        <w:top w:val="none" w:sz="0" w:space="0" w:color="auto"/>
        <w:left w:val="none" w:sz="0" w:space="0" w:color="auto"/>
        <w:bottom w:val="none" w:sz="0" w:space="0" w:color="auto"/>
        <w:right w:val="none" w:sz="0" w:space="0" w:color="auto"/>
      </w:divBdr>
    </w:div>
    <w:div w:id="719595055">
      <w:bodyDiv w:val="1"/>
      <w:marLeft w:val="0"/>
      <w:marRight w:val="0"/>
      <w:marTop w:val="0"/>
      <w:marBottom w:val="0"/>
      <w:divBdr>
        <w:top w:val="none" w:sz="0" w:space="0" w:color="auto"/>
        <w:left w:val="none" w:sz="0" w:space="0" w:color="auto"/>
        <w:bottom w:val="none" w:sz="0" w:space="0" w:color="auto"/>
        <w:right w:val="none" w:sz="0" w:space="0" w:color="auto"/>
      </w:divBdr>
    </w:div>
    <w:div w:id="727920209">
      <w:bodyDiv w:val="1"/>
      <w:marLeft w:val="0"/>
      <w:marRight w:val="0"/>
      <w:marTop w:val="0"/>
      <w:marBottom w:val="0"/>
      <w:divBdr>
        <w:top w:val="none" w:sz="0" w:space="0" w:color="auto"/>
        <w:left w:val="none" w:sz="0" w:space="0" w:color="auto"/>
        <w:bottom w:val="none" w:sz="0" w:space="0" w:color="auto"/>
        <w:right w:val="none" w:sz="0" w:space="0" w:color="auto"/>
      </w:divBdr>
    </w:div>
    <w:div w:id="728042179">
      <w:bodyDiv w:val="1"/>
      <w:marLeft w:val="0"/>
      <w:marRight w:val="0"/>
      <w:marTop w:val="0"/>
      <w:marBottom w:val="0"/>
      <w:divBdr>
        <w:top w:val="none" w:sz="0" w:space="0" w:color="auto"/>
        <w:left w:val="none" w:sz="0" w:space="0" w:color="auto"/>
        <w:bottom w:val="none" w:sz="0" w:space="0" w:color="auto"/>
        <w:right w:val="none" w:sz="0" w:space="0" w:color="auto"/>
      </w:divBdr>
    </w:div>
    <w:div w:id="729158600">
      <w:bodyDiv w:val="1"/>
      <w:marLeft w:val="0"/>
      <w:marRight w:val="0"/>
      <w:marTop w:val="0"/>
      <w:marBottom w:val="0"/>
      <w:divBdr>
        <w:top w:val="none" w:sz="0" w:space="0" w:color="auto"/>
        <w:left w:val="none" w:sz="0" w:space="0" w:color="auto"/>
        <w:bottom w:val="none" w:sz="0" w:space="0" w:color="auto"/>
        <w:right w:val="none" w:sz="0" w:space="0" w:color="auto"/>
      </w:divBdr>
    </w:div>
    <w:div w:id="729965026">
      <w:bodyDiv w:val="1"/>
      <w:marLeft w:val="0"/>
      <w:marRight w:val="0"/>
      <w:marTop w:val="0"/>
      <w:marBottom w:val="0"/>
      <w:divBdr>
        <w:top w:val="none" w:sz="0" w:space="0" w:color="auto"/>
        <w:left w:val="none" w:sz="0" w:space="0" w:color="auto"/>
        <w:bottom w:val="none" w:sz="0" w:space="0" w:color="auto"/>
        <w:right w:val="none" w:sz="0" w:space="0" w:color="auto"/>
      </w:divBdr>
    </w:div>
    <w:div w:id="730158462">
      <w:bodyDiv w:val="1"/>
      <w:marLeft w:val="0"/>
      <w:marRight w:val="0"/>
      <w:marTop w:val="0"/>
      <w:marBottom w:val="0"/>
      <w:divBdr>
        <w:top w:val="none" w:sz="0" w:space="0" w:color="auto"/>
        <w:left w:val="none" w:sz="0" w:space="0" w:color="auto"/>
        <w:bottom w:val="none" w:sz="0" w:space="0" w:color="auto"/>
        <w:right w:val="none" w:sz="0" w:space="0" w:color="auto"/>
      </w:divBdr>
    </w:div>
    <w:div w:id="736512002">
      <w:bodyDiv w:val="1"/>
      <w:marLeft w:val="0"/>
      <w:marRight w:val="0"/>
      <w:marTop w:val="0"/>
      <w:marBottom w:val="0"/>
      <w:divBdr>
        <w:top w:val="none" w:sz="0" w:space="0" w:color="auto"/>
        <w:left w:val="none" w:sz="0" w:space="0" w:color="auto"/>
        <w:bottom w:val="none" w:sz="0" w:space="0" w:color="auto"/>
        <w:right w:val="none" w:sz="0" w:space="0" w:color="auto"/>
      </w:divBdr>
    </w:div>
    <w:div w:id="737096569">
      <w:bodyDiv w:val="1"/>
      <w:marLeft w:val="0"/>
      <w:marRight w:val="0"/>
      <w:marTop w:val="0"/>
      <w:marBottom w:val="0"/>
      <w:divBdr>
        <w:top w:val="none" w:sz="0" w:space="0" w:color="auto"/>
        <w:left w:val="none" w:sz="0" w:space="0" w:color="auto"/>
        <w:bottom w:val="none" w:sz="0" w:space="0" w:color="auto"/>
        <w:right w:val="none" w:sz="0" w:space="0" w:color="auto"/>
      </w:divBdr>
    </w:div>
    <w:div w:id="738594826">
      <w:bodyDiv w:val="1"/>
      <w:marLeft w:val="0"/>
      <w:marRight w:val="0"/>
      <w:marTop w:val="0"/>
      <w:marBottom w:val="0"/>
      <w:divBdr>
        <w:top w:val="none" w:sz="0" w:space="0" w:color="auto"/>
        <w:left w:val="none" w:sz="0" w:space="0" w:color="auto"/>
        <w:bottom w:val="none" w:sz="0" w:space="0" w:color="auto"/>
        <w:right w:val="none" w:sz="0" w:space="0" w:color="auto"/>
      </w:divBdr>
    </w:div>
    <w:div w:id="741290813">
      <w:bodyDiv w:val="1"/>
      <w:marLeft w:val="0"/>
      <w:marRight w:val="0"/>
      <w:marTop w:val="0"/>
      <w:marBottom w:val="0"/>
      <w:divBdr>
        <w:top w:val="none" w:sz="0" w:space="0" w:color="auto"/>
        <w:left w:val="none" w:sz="0" w:space="0" w:color="auto"/>
        <w:bottom w:val="none" w:sz="0" w:space="0" w:color="auto"/>
        <w:right w:val="none" w:sz="0" w:space="0" w:color="auto"/>
      </w:divBdr>
    </w:div>
    <w:div w:id="743995488">
      <w:bodyDiv w:val="1"/>
      <w:marLeft w:val="0"/>
      <w:marRight w:val="0"/>
      <w:marTop w:val="0"/>
      <w:marBottom w:val="0"/>
      <w:divBdr>
        <w:top w:val="none" w:sz="0" w:space="0" w:color="auto"/>
        <w:left w:val="none" w:sz="0" w:space="0" w:color="auto"/>
        <w:bottom w:val="none" w:sz="0" w:space="0" w:color="auto"/>
        <w:right w:val="none" w:sz="0" w:space="0" w:color="auto"/>
      </w:divBdr>
    </w:div>
    <w:div w:id="744038292">
      <w:bodyDiv w:val="1"/>
      <w:marLeft w:val="0"/>
      <w:marRight w:val="0"/>
      <w:marTop w:val="0"/>
      <w:marBottom w:val="0"/>
      <w:divBdr>
        <w:top w:val="none" w:sz="0" w:space="0" w:color="auto"/>
        <w:left w:val="none" w:sz="0" w:space="0" w:color="auto"/>
        <w:bottom w:val="none" w:sz="0" w:space="0" w:color="auto"/>
        <w:right w:val="none" w:sz="0" w:space="0" w:color="auto"/>
      </w:divBdr>
    </w:div>
    <w:div w:id="748308128">
      <w:bodyDiv w:val="1"/>
      <w:marLeft w:val="0"/>
      <w:marRight w:val="0"/>
      <w:marTop w:val="0"/>
      <w:marBottom w:val="0"/>
      <w:divBdr>
        <w:top w:val="none" w:sz="0" w:space="0" w:color="auto"/>
        <w:left w:val="none" w:sz="0" w:space="0" w:color="auto"/>
        <w:bottom w:val="none" w:sz="0" w:space="0" w:color="auto"/>
        <w:right w:val="none" w:sz="0" w:space="0" w:color="auto"/>
      </w:divBdr>
    </w:div>
    <w:div w:id="751009179">
      <w:bodyDiv w:val="1"/>
      <w:marLeft w:val="0"/>
      <w:marRight w:val="0"/>
      <w:marTop w:val="0"/>
      <w:marBottom w:val="0"/>
      <w:divBdr>
        <w:top w:val="none" w:sz="0" w:space="0" w:color="auto"/>
        <w:left w:val="none" w:sz="0" w:space="0" w:color="auto"/>
        <w:bottom w:val="none" w:sz="0" w:space="0" w:color="auto"/>
        <w:right w:val="none" w:sz="0" w:space="0" w:color="auto"/>
      </w:divBdr>
    </w:div>
    <w:div w:id="752505156">
      <w:bodyDiv w:val="1"/>
      <w:marLeft w:val="0"/>
      <w:marRight w:val="0"/>
      <w:marTop w:val="0"/>
      <w:marBottom w:val="0"/>
      <w:divBdr>
        <w:top w:val="none" w:sz="0" w:space="0" w:color="auto"/>
        <w:left w:val="none" w:sz="0" w:space="0" w:color="auto"/>
        <w:bottom w:val="none" w:sz="0" w:space="0" w:color="auto"/>
        <w:right w:val="none" w:sz="0" w:space="0" w:color="auto"/>
      </w:divBdr>
    </w:div>
    <w:div w:id="752552786">
      <w:bodyDiv w:val="1"/>
      <w:marLeft w:val="0"/>
      <w:marRight w:val="0"/>
      <w:marTop w:val="0"/>
      <w:marBottom w:val="0"/>
      <w:divBdr>
        <w:top w:val="none" w:sz="0" w:space="0" w:color="auto"/>
        <w:left w:val="none" w:sz="0" w:space="0" w:color="auto"/>
        <w:bottom w:val="none" w:sz="0" w:space="0" w:color="auto"/>
        <w:right w:val="none" w:sz="0" w:space="0" w:color="auto"/>
      </w:divBdr>
    </w:div>
    <w:div w:id="754475337">
      <w:bodyDiv w:val="1"/>
      <w:marLeft w:val="0"/>
      <w:marRight w:val="0"/>
      <w:marTop w:val="0"/>
      <w:marBottom w:val="0"/>
      <w:divBdr>
        <w:top w:val="none" w:sz="0" w:space="0" w:color="auto"/>
        <w:left w:val="none" w:sz="0" w:space="0" w:color="auto"/>
        <w:bottom w:val="none" w:sz="0" w:space="0" w:color="auto"/>
        <w:right w:val="none" w:sz="0" w:space="0" w:color="auto"/>
      </w:divBdr>
    </w:div>
    <w:div w:id="756052184">
      <w:bodyDiv w:val="1"/>
      <w:marLeft w:val="0"/>
      <w:marRight w:val="0"/>
      <w:marTop w:val="0"/>
      <w:marBottom w:val="0"/>
      <w:divBdr>
        <w:top w:val="none" w:sz="0" w:space="0" w:color="auto"/>
        <w:left w:val="none" w:sz="0" w:space="0" w:color="auto"/>
        <w:bottom w:val="none" w:sz="0" w:space="0" w:color="auto"/>
        <w:right w:val="none" w:sz="0" w:space="0" w:color="auto"/>
      </w:divBdr>
    </w:div>
    <w:div w:id="757673512">
      <w:bodyDiv w:val="1"/>
      <w:marLeft w:val="0"/>
      <w:marRight w:val="0"/>
      <w:marTop w:val="0"/>
      <w:marBottom w:val="0"/>
      <w:divBdr>
        <w:top w:val="none" w:sz="0" w:space="0" w:color="auto"/>
        <w:left w:val="none" w:sz="0" w:space="0" w:color="auto"/>
        <w:bottom w:val="none" w:sz="0" w:space="0" w:color="auto"/>
        <w:right w:val="none" w:sz="0" w:space="0" w:color="auto"/>
      </w:divBdr>
    </w:div>
    <w:div w:id="760175305">
      <w:bodyDiv w:val="1"/>
      <w:marLeft w:val="0"/>
      <w:marRight w:val="0"/>
      <w:marTop w:val="0"/>
      <w:marBottom w:val="0"/>
      <w:divBdr>
        <w:top w:val="none" w:sz="0" w:space="0" w:color="auto"/>
        <w:left w:val="none" w:sz="0" w:space="0" w:color="auto"/>
        <w:bottom w:val="none" w:sz="0" w:space="0" w:color="auto"/>
        <w:right w:val="none" w:sz="0" w:space="0" w:color="auto"/>
      </w:divBdr>
    </w:div>
    <w:div w:id="764150412">
      <w:bodyDiv w:val="1"/>
      <w:marLeft w:val="0"/>
      <w:marRight w:val="0"/>
      <w:marTop w:val="0"/>
      <w:marBottom w:val="0"/>
      <w:divBdr>
        <w:top w:val="none" w:sz="0" w:space="0" w:color="auto"/>
        <w:left w:val="none" w:sz="0" w:space="0" w:color="auto"/>
        <w:bottom w:val="none" w:sz="0" w:space="0" w:color="auto"/>
        <w:right w:val="none" w:sz="0" w:space="0" w:color="auto"/>
      </w:divBdr>
      <w:divsChild>
        <w:div w:id="1374424770">
          <w:marLeft w:val="0"/>
          <w:marRight w:val="0"/>
          <w:marTop w:val="0"/>
          <w:marBottom w:val="0"/>
          <w:divBdr>
            <w:top w:val="none" w:sz="0" w:space="0" w:color="auto"/>
            <w:left w:val="none" w:sz="0" w:space="0" w:color="auto"/>
            <w:bottom w:val="none" w:sz="0" w:space="0" w:color="auto"/>
            <w:right w:val="none" w:sz="0" w:space="0" w:color="auto"/>
          </w:divBdr>
          <w:divsChild>
            <w:div w:id="376978041">
              <w:marLeft w:val="0"/>
              <w:marRight w:val="0"/>
              <w:marTop w:val="0"/>
              <w:marBottom w:val="0"/>
              <w:divBdr>
                <w:top w:val="none" w:sz="0" w:space="0" w:color="auto"/>
                <w:left w:val="none" w:sz="0" w:space="0" w:color="auto"/>
                <w:bottom w:val="none" w:sz="0" w:space="0" w:color="auto"/>
                <w:right w:val="none" w:sz="0" w:space="0" w:color="auto"/>
              </w:divBdr>
              <w:divsChild>
                <w:div w:id="1226137227">
                  <w:marLeft w:val="0"/>
                  <w:marRight w:val="0"/>
                  <w:marTop w:val="0"/>
                  <w:marBottom w:val="0"/>
                  <w:divBdr>
                    <w:top w:val="none" w:sz="0" w:space="0" w:color="auto"/>
                    <w:left w:val="none" w:sz="0" w:space="0" w:color="auto"/>
                    <w:bottom w:val="none" w:sz="0" w:space="0" w:color="auto"/>
                    <w:right w:val="none" w:sz="0" w:space="0" w:color="auto"/>
                  </w:divBdr>
                  <w:divsChild>
                    <w:div w:id="1708867767">
                      <w:marLeft w:val="0"/>
                      <w:marRight w:val="0"/>
                      <w:marTop w:val="0"/>
                      <w:marBottom w:val="0"/>
                      <w:divBdr>
                        <w:top w:val="none" w:sz="0" w:space="0" w:color="auto"/>
                        <w:left w:val="none" w:sz="0" w:space="0" w:color="auto"/>
                        <w:bottom w:val="none" w:sz="0" w:space="0" w:color="auto"/>
                        <w:right w:val="none" w:sz="0" w:space="0" w:color="auto"/>
                      </w:divBdr>
                      <w:divsChild>
                        <w:div w:id="1938824513">
                          <w:marLeft w:val="0"/>
                          <w:marRight w:val="0"/>
                          <w:marTop w:val="0"/>
                          <w:marBottom w:val="0"/>
                          <w:divBdr>
                            <w:top w:val="none" w:sz="0" w:space="0" w:color="auto"/>
                            <w:left w:val="none" w:sz="0" w:space="0" w:color="auto"/>
                            <w:bottom w:val="none" w:sz="0" w:space="0" w:color="auto"/>
                            <w:right w:val="none" w:sz="0" w:space="0" w:color="auto"/>
                          </w:divBdr>
                          <w:divsChild>
                            <w:div w:id="994139209">
                              <w:marLeft w:val="-225"/>
                              <w:marRight w:val="-225"/>
                              <w:marTop w:val="0"/>
                              <w:marBottom w:val="0"/>
                              <w:divBdr>
                                <w:top w:val="none" w:sz="0" w:space="0" w:color="auto"/>
                                <w:left w:val="none" w:sz="0" w:space="0" w:color="auto"/>
                                <w:bottom w:val="none" w:sz="0" w:space="0" w:color="auto"/>
                                <w:right w:val="none" w:sz="0" w:space="0" w:color="auto"/>
                              </w:divBdr>
                              <w:divsChild>
                                <w:div w:id="616763091">
                                  <w:marLeft w:val="0"/>
                                  <w:marRight w:val="0"/>
                                  <w:marTop w:val="0"/>
                                  <w:marBottom w:val="0"/>
                                  <w:divBdr>
                                    <w:top w:val="none" w:sz="0" w:space="0" w:color="auto"/>
                                    <w:left w:val="none" w:sz="0" w:space="0" w:color="auto"/>
                                    <w:bottom w:val="none" w:sz="0" w:space="0" w:color="auto"/>
                                    <w:right w:val="none" w:sz="0" w:space="0" w:color="auto"/>
                                  </w:divBdr>
                                  <w:divsChild>
                                    <w:div w:id="1643270861">
                                      <w:marLeft w:val="0"/>
                                      <w:marRight w:val="0"/>
                                      <w:marTop w:val="0"/>
                                      <w:marBottom w:val="0"/>
                                      <w:divBdr>
                                        <w:top w:val="none" w:sz="0" w:space="0" w:color="auto"/>
                                        <w:left w:val="none" w:sz="0" w:space="0" w:color="auto"/>
                                        <w:bottom w:val="none" w:sz="0" w:space="0" w:color="auto"/>
                                        <w:right w:val="none" w:sz="0" w:space="0" w:color="auto"/>
                                      </w:divBdr>
                                      <w:divsChild>
                                        <w:div w:id="1720279603">
                                          <w:marLeft w:val="0"/>
                                          <w:marRight w:val="0"/>
                                          <w:marTop w:val="326"/>
                                          <w:marBottom w:val="3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497354">
      <w:bodyDiv w:val="1"/>
      <w:marLeft w:val="0"/>
      <w:marRight w:val="0"/>
      <w:marTop w:val="0"/>
      <w:marBottom w:val="0"/>
      <w:divBdr>
        <w:top w:val="none" w:sz="0" w:space="0" w:color="auto"/>
        <w:left w:val="none" w:sz="0" w:space="0" w:color="auto"/>
        <w:bottom w:val="none" w:sz="0" w:space="0" w:color="auto"/>
        <w:right w:val="none" w:sz="0" w:space="0" w:color="auto"/>
      </w:divBdr>
    </w:div>
    <w:div w:id="764500077">
      <w:bodyDiv w:val="1"/>
      <w:marLeft w:val="0"/>
      <w:marRight w:val="0"/>
      <w:marTop w:val="0"/>
      <w:marBottom w:val="0"/>
      <w:divBdr>
        <w:top w:val="none" w:sz="0" w:space="0" w:color="auto"/>
        <w:left w:val="none" w:sz="0" w:space="0" w:color="auto"/>
        <w:bottom w:val="none" w:sz="0" w:space="0" w:color="auto"/>
        <w:right w:val="none" w:sz="0" w:space="0" w:color="auto"/>
      </w:divBdr>
    </w:div>
    <w:div w:id="769741897">
      <w:bodyDiv w:val="1"/>
      <w:marLeft w:val="0"/>
      <w:marRight w:val="0"/>
      <w:marTop w:val="0"/>
      <w:marBottom w:val="0"/>
      <w:divBdr>
        <w:top w:val="none" w:sz="0" w:space="0" w:color="auto"/>
        <w:left w:val="none" w:sz="0" w:space="0" w:color="auto"/>
        <w:bottom w:val="none" w:sz="0" w:space="0" w:color="auto"/>
        <w:right w:val="none" w:sz="0" w:space="0" w:color="auto"/>
      </w:divBdr>
    </w:div>
    <w:div w:id="770054744">
      <w:bodyDiv w:val="1"/>
      <w:marLeft w:val="0"/>
      <w:marRight w:val="0"/>
      <w:marTop w:val="0"/>
      <w:marBottom w:val="0"/>
      <w:divBdr>
        <w:top w:val="none" w:sz="0" w:space="0" w:color="auto"/>
        <w:left w:val="none" w:sz="0" w:space="0" w:color="auto"/>
        <w:bottom w:val="none" w:sz="0" w:space="0" w:color="auto"/>
        <w:right w:val="none" w:sz="0" w:space="0" w:color="auto"/>
      </w:divBdr>
    </w:div>
    <w:div w:id="770859060">
      <w:bodyDiv w:val="1"/>
      <w:marLeft w:val="0"/>
      <w:marRight w:val="0"/>
      <w:marTop w:val="0"/>
      <w:marBottom w:val="0"/>
      <w:divBdr>
        <w:top w:val="none" w:sz="0" w:space="0" w:color="auto"/>
        <w:left w:val="none" w:sz="0" w:space="0" w:color="auto"/>
        <w:bottom w:val="none" w:sz="0" w:space="0" w:color="auto"/>
        <w:right w:val="none" w:sz="0" w:space="0" w:color="auto"/>
      </w:divBdr>
    </w:div>
    <w:div w:id="771705275">
      <w:bodyDiv w:val="1"/>
      <w:marLeft w:val="0"/>
      <w:marRight w:val="0"/>
      <w:marTop w:val="0"/>
      <w:marBottom w:val="0"/>
      <w:divBdr>
        <w:top w:val="none" w:sz="0" w:space="0" w:color="auto"/>
        <w:left w:val="none" w:sz="0" w:space="0" w:color="auto"/>
        <w:bottom w:val="none" w:sz="0" w:space="0" w:color="auto"/>
        <w:right w:val="none" w:sz="0" w:space="0" w:color="auto"/>
      </w:divBdr>
      <w:divsChild>
        <w:div w:id="1487892856">
          <w:marLeft w:val="0"/>
          <w:marRight w:val="0"/>
          <w:marTop w:val="0"/>
          <w:marBottom w:val="0"/>
          <w:divBdr>
            <w:top w:val="none" w:sz="0" w:space="0" w:color="auto"/>
            <w:left w:val="none" w:sz="0" w:space="0" w:color="auto"/>
            <w:bottom w:val="none" w:sz="0" w:space="0" w:color="auto"/>
            <w:right w:val="none" w:sz="0" w:space="0" w:color="auto"/>
          </w:divBdr>
          <w:divsChild>
            <w:div w:id="23655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6502">
      <w:bodyDiv w:val="1"/>
      <w:marLeft w:val="0"/>
      <w:marRight w:val="0"/>
      <w:marTop w:val="0"/>
      <w:marBottom w:val="0"/>
      <w:divBdr>
        <w:top w:val="none" w:sz="0" w:space="0" w:color="auto"/>
        <w:left w:val="none" w:sz="0" w:space="0" w:color="auto"/>
        <w:bottom w:val="none" w:sz="0" w:space="0" w:color="auto"/>
        <w:right w:val="none" w:sz="0" w:space="0" w:color="auto"/>
      </w:divBdr>
    </w:div>
    <w:div w:id="776829385">
      <w:bodyDiv w:val="1"/>
      <w:marLeft w:val="0"/>
      <w:marRight w:val="0"/>
      <w:marTop w:val="0"/>
      <w:marBottom w:val="0"/>
      <w:divBdr>
        <w:top w:val="none" w:sz="0" w:space="0" w:color="auto"/>
        <w:left w:val="none" w:sz="0" w:space="0" w:color="auto"/>
        <w:bottom w:val="none" w:sz="0" w:space="0" w:color="auto"/>
        <w:right w:val="none" w:sz="0" w:space="0" w:color="auto"/>
      </w:divBdr>
    </w:div>
    <w:div w:id="778988012">
      <w:bodyDiv w:val="1"/>
      <w:marLeft w:val="0"/>
      <w:marRight w:val="0"/>
      <w:marTop w:val="0"/>
      <w:marBottom w:val="0"/>
      <w:divBdr>
        <w:top w:val="none" w:sz="0" w:space="0" w:color="auto"/>
        <w:left w:val="none" w:sz="0" w:space="0" w:color="auto"/>
        <w:bottom w:val="none" w:sz="0" w:space="0" w:color="auto"/>
        <w:right w:val="none" w:sz="0" w:space="0" w:color="auto"/>
      </w:divBdr>
    </w:div>
    <w:div w:id="786313701">
      <w:bodyDiv w:val="1"/>
      <w:marLeft w:val="0"/>
      <w:marRight w:val="0"/>
      <w:marTop w:val="0"/>
      <w:marBottom w:val="0"/>
      <w:divBdr>
        <w:top w:val="none" w:sz="0" w:space="0" w:color="auto"/>
        <w:left w:val="none" w:sz="0" w:space="0" w:color="auto"/>
        <w:bottom w:val="none" w:sz="0" w:space="0" w:color="auto"/>
        <w:right w:val="none" w:sz="0" w:space="0" w:color="auto"/>
      </w:divBdr>
    </w:div>
    <w:div w:id="789318743">
      <w:bodyDiv w:val="1"/>
      <w:marLeft w:val="0"/>
      <w:marRight w:val="0"/>
      <w:marTop w:val="0"/>
      <w:marBottom w:val="0"/>
      <w:divBdr>
        <w:top w:val="none" w:sz="0" w:space="0" w:color="auto"/>
        <w:left w:val="none" w:sz="0" w:space="0" w:color="auto"/>
        <w:bottom w:val="none" w:sz="0" w:space="0" w:color="auto"/>
        <w:right w:val="none" w:sz="0" w:space="0" w:color="auto"/>
      </w:divBdr>
    </w:div>
    <w:div w:id="790780802">
      <w:bodyDiv w:val="1"/>
      <w:marLeft w:val="0"/>
      <w:marRight w:val="0"/>
      <w:marTop w:val="0"/>
      <w:marBottom w:val="0"/>
      <w:divBdr>
        <w:top w:val="none" w:sz="0" w:space="0" w:color="auto"/>
        <w:left w:val="none" w:sz="0" w:space="0" w:color="auto"/>
        <w:bottom w:val="none" w:sz="0" w:space="0" w:color="auto"/>
        <w:right w:val="none" w:sz="0" w:space="0" w:color="auto"/>
      </w:divBdr>
    </w:div>
    <w:div w:id="791510091">
      <w:bodyDiv w:val="1"/>
      <w:marLeft w:val="0"/>
      <w:marRight w:val="0"/>
      <w:marTop w:val="0"/>
      <w:marBottom w:val="0"/>
      <w:divBdr>
        <w:top w:val="none" w:sz="0" w:space="0" w:color="auto"/>
        <w:left w:val="none" w:sz="0" w:space="0" w:color="auto"/>
        <w:bottom w:val="none" w:sz="0" w:space="0" w:color="auto"/>
        <w:right w:val="none" w:sz="0" w:space="0" w:color="auto"/>
      </w:divBdr>
    </w:div>
    <w:div w:id="793016217">
      <w:bodyDiv w:val="1"/>
      <w:marLeft w:val="0"/>
      <w:marRight w:val="0"/>
      <w:marTop w:val="0"/>
      <w:marBottom w:val="0"/>
      <w:divBdr>
        <w:top w:val="none" w:sz="0" w:space="0" w:color="auto"/>
        <w:left w:val="none" w:sz="0" w:space="0" w:color="auto"/>
        <w:bottom w:val="none" w:sz="0" w:space="0" w:color="auto"/>
        <w:right w:val="none" w:sz="0" w:space="0" w:color="auto"/>
      </w:divBdr>
    </w:div>
    <w:div w:id="793134565">
      <w:bodyDiv w:val="1"/>
      <w:marLeft w:val="0"/>
      <w:marRight w:val="0"/>
      <w:marTop w:val="0"/>
      <w:marBottom w:val="0"/>
      <w:divBdr>
        <w:top w:val="none" w:sz="0" w:space="0" w:color="auto"/>
        <w:left w:val="none" w:sz="0" w:space="0" w:color="auto"/>
        <w:bottom w:val="none" w:sz="0" w:space="0" w:color="auto"/>
        <w:right w:val="none" w:sz="0" w:space="0" w:color="auto"/>
      </w:divBdr>
    </w:div>
    <w:div w:id="793983297">
      <w:bodyDiv w:val="1"/>
      <w:marLeft w:val="0"/>
      <w:marRight w:val="0"/>
      <w:marTop w:val="0"/>
      <w:marBottom w:val="0"/>
      <w:divBdr>
        <w:top w:val="none" w:sz="0" w:space="0" w:color="auto"/>
        <w:left w:val="none" w:sz="0" w:space="0" w:color="auto"/>
        <w:bottom w:val="none" w:sz="0" w:space="0" w:color="auto"/>
        <w:right w:val="none" w:sz="0" w:space="0" w:color="auto"/>
      </w:divBdr>
    </w:div>
    <w:div w:id="796873674">
      <w:bodyDiv w:val="1"/>
      <w:marLeft w:val="0"/>
      <w:marRight w:val="0"/>
      <w:marTop w:val="0"/>
      <w:marBottom w:val="450"/>
      <w:divBdr>
        <w:top w:val="none" w:sz="0" w:space="0" w:color="auto"/>
        <w:left w:val="none" w:sz="0" w:space="0" w:color="auto"/>
        <w:bottom w:val="none" w:sz="0" w:space="0" w:color="auto"/>
        <w:right w:val="none" w:sz="0" w:space="0" w:color="auto"/>
      </w:divBdr>
      <w:divsChild>
        <w:div w:id="435833656">
          <w:marLeft w:val="0"/>
          <w:marRight w:val="0"/>
          <w:marTop w:val="0"/>
          <w:marBottom w:val="0"/>
          <w:divBdr>
            <w:top w:val="none" w:sz="0" w:space="0" w:color="auto"/>
            <w:left w:val="none" w:sz="0" w:space="0" w:color="auto"/>
            <w:bottom w:val="none" w:sz="0" w:space="0" w:color="auto"/>
            <w:right w:val="none" w:sz="0" w:space="0" w:color="auto"/>
          </w:divBdr>
          <w:divsChild>
            <w:div w:id="752243458">
              <w:marLeft w:val="0"/>
              <w:marRight w:val="0"/>
              <w:marTop w:val="0"/>
              <w:marBottom w:val="300"/>
              <w:divBdr>
                <w:top w:val="none" w:sz="0" w:space="0" w:color="auto"/>
                <w:left w:val="none" w:sz="0" w:space="0" w:color="auto"/>
                <w:bottom w:val="none" w:sz="0" w:space="0" w:color="auto"/>
                <w:right w:val="none" w:sz="0" w:space="0" w:color="auto"/>
              </w:divBdr>
              <w:divsChild>
                <w:div w:id="523632955">
                  <w:marLeft w:val="0"/>
                  <w:marRight w:val="0"/>
                  <w:marTop w:val="0"/>
                  <w:marBottom w:val="0"/>
                  <w:divBdr>
                    <w:top w:val="none" w:sz="0" w:space="0" w:color="auto"/>
                    <w:left w:val="none" w:sz="0" w:space="0" w:color="auto"/>
                    <w:bottom w:val="none" w:sz="0" w:space="0" w:color="auto"/>
                    <w:right w:val="none" w:sz="0" w:space="0" w:color="auto"/>
                  </w:divBdr>
                  <w:divsChild>
                    <w:div w:id="1782450624">
                      <w:marLeft w:val="0"/>
                      <w:marRight w:val="0"/>
                      <w:marTop w:val="0"/>
                      <w:marBottom w:val="0"/>
                      <w:divBdr>
                        <w:top w:val="none" w:sz="0" w:space="0" w:color="auto"/>
                        <w:left w:val="none" w:sz="0" w:space="0" w:color="auto"/>
                        <w:bottom w:val="none" w:sz="0" w:space="0" w:color="auto"/>
                        <w:right w:val="none" w:sz="0" w:space="0" w:color="auto"/>
                      </w:divBdr>
                      <w:divsChild>
                        <w:div w:id="1000427411">
                          <w:marLeft w:val="0"/>
                          <w:marRight w:val="0"/>
                          <w:marTop w:val="0"/>
                          <w:marBottom w:val="300"/>
                          <w:divBdr>
                            <w:top w:val="none" w:sz="0" w:space="0" w:color="auto"/>
                            <w:left w:val="none" w:sz="0" w:space="0" w:color="auto"/>
                            <w:bottom w:val="none" w:sz="0" w:space="0" w:color="auto"/>
                            <w:right w:val="none" w:sz="0" w:space="0" w:color="auto"/>
                          </w:divBdr>
                          <w:divsChild>
                            <w:div w:id="180801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801509">
      <w:bodyDiv w:val="1"/>
      <w:marLeft w:val="0"/>
      <w:marRight w:val="0"/>
      <w:marTop w:val="0"/>
      <w:marBottom w:val="0"/>
      <w:divBdr>
        <w:top w:val="none" w:sz="0" w:space="0" w:color="auto"/>
        <w:left w:val="none" w:sz="0" w:space="0" w:color="auto"/>
        <w:bottom w:val="none" w:sz="0" w:space="0" w:color="auto"/>
        <w:right w:val="none" w:sz="0" w:space="0" w:color="auto"/>
      </w:divBdr>
    </w:div>
    <w:div w:id="797837803">
      <w:bodyDiv w:val="1"/>
      <w:marLeft w:val="0"/>
      <w:marRight w:val="0"/>
      <w:marTop w:val="0"/>
      <w:marBottom w:val="0"/>
      <w:divBdr>
        <w:top w:val="none" w:sz="0" w:space="0" w:color="auto"/>
        <w:left w:val="none" w:sz="0" w:space="0" w:color="auto"/>
        <w:bottom w:val="none" w:sz="0" w:space="0" w:color="auto"/>
        <w:right w:val="none" w:sz="0" w:space="0" w:color="auto"/>
      </w:divBdr>
    </w:div>
    <w:div w:id="799227864">
      <w:bodyDiv w:val="1"/>
      <w:marLeft w:val="0"/>
      <w:marRight w:val="0"/>
      <w:marTop w:val="0"/>
      <w:marBottom w:val="0"/>
      <w:divBdr>
        <w:top w:val="none" w:sz="0" w:space="0" w:color="auto"/>
        <w:left w:val="none" w:sz="0" w:space="0" w:color="auto"/>
        <w:bottom w:val="none" w:sz="0" w:space="0" w:color="auto"/>
        <w:right w:val="none" w:sz="0" w:space="0" w:color="auto"/>
      </w:divBdr>
    </w:div>
    <w:div w:id="801270548">
      <w:bodyDiv w:val="1"/>
      <w:marLeft w:val="0"/>
      <w:marRight w:val="0"/>
      <w:marTop w:val="0"/>
      <w:marBottom w:val="0"/>
      <w:divBdr>
        <w:top w:val="none" w:sz="0" w:space="0" w:color="auto"/>
        <w:left w:val="none" w:sz="0" w:space="0" w:color="auto"/>
        <w:bottom w:val="none" w:sz="0" w:space="0" w:color="auto"/>
        <w:right w:val="none" w:sz="0" w:space="0" w:color="auto"/>
      </w:divBdr>
    </w:div>
    <w:div w:id="806557481">
      <w:bodyDiv w:val="1"/>
      <w:marLeft w:val="0"/>
      <w:marRight w:val="0"/>
      <w:marTop w:val="0"/>
      <w:marBottom w:val="0"/>
      <w:divBdr>
        <w:top w:val="none" w:sz="0" w:space="0" w:color="auto"/>
        <w:left w:val="none" w:sz="0" w:space="0" w:color="auto"/>
        <w:bottom w:val="none" w:sz="0" w:space="0" w:color="auto"/>
        <w:right w:val="none" w:sz="0" w:space="0" w:color="auto"/>
      </w:divBdr>
    </w:div>
    <w:div w:id="807623341">
      <w:bodyDiv w:val="1"/>
      <w:marLeft w:val="0"/>
      <w:marRight w:val="0"/>
      <w:marTop w:val="0"/>
      <w:marBottom w:val="0"/>
      <w:divBdr>
        <w:top w:val="none" w:sz="0" w:space="0" w:color="auto"/>
        <w:left w:val="none" w:sz="0" w:space="0" w:color="auto"/>
        <w:bottom w:val="none" w:sz="0" w:space="0" w:color="auto"/>
        <w:right w:val="none" w:sz="0" w:space="0" w:color="auto"/>
      </w:divBdr>
    </w:div>
    <w:div w:id="810100183">
      <w:bodyDiv w:val="1"/>
      <w:marLeft w:val="0"/>
      <w:marRight w:val="0"/>
      <w:marTop w:val="0"/>
      <w:marBottom w:val="0"/>
      <w:divBdr>
        <w:top w:val="none" w:sz="0" w:space="0" w:color="auto"/>
        <w:left w:val="none" w:sz="0" w:space="0" w:color="auto"/>
        <w:bottom w:val="none" w:sz="0" w:space="0" w:color="auto"/>
        <w:right w:val="none" w:sz="0" w:space="0" w:color="auto"/>
      </w:divBdr>
    </w:div>
    <w:div w:id="811946523">
      <w:bodyDiv w:val="1"/>
      <w:marLeft w:val="0"/>
      <w:marRight w:val="0"/>
      <w:marTop w:val="0"/>
      <w:marBottom w:val="0"/>
      <w:divBdr>
        <w:top w:val="none" w:sz="0" w:space="0" w:color="auto"/>
        <w:left w:val="none" w:sz="0" w:space="0" w:color="auto"/>
        <w:bottom w:val="none" w:sz="0" w:space="0" w:color="auto"/>
        <w:right w:val="none" w:sz="0" w:space="0" w:color="auto"/>
      </w:divBdr>
    </w:div>
    <w:div w:id="817890261">
      <w:bodyDiv w:val="1"/>
      <w:marLeft w:val="0"/>
      <w:marRight w:val="0"/>
      <w:marTop w:val="0"/>
      <w:marBottom w:val="0"/>
      <w:divBdr>
        <w:top w:val="none" w:sz="0" w:space="0" w:color="auto"/>
        <w:left w:val="none" w:sz="0" w:space="0" w:color="auto"/>
        <w:bottom w:val="none" w:sz="0" w:space="0" w:color="auto"/>
        <w:right w:val="none" w:sz="0" w:space="0" w:color="auto"/>
      </w:divBdr>
    </w:div>
    <w:div w:id="819201189">
      <w:bodyDiv w:val="1"/>
      <w:marLeft w:val="0"/>
      <w:marRight w:val="0"/>
      <w:marTop w:val="0"/>
      <w:marBottom w:val="0"/>
      <w:divBdr>
        <w:top w:val="none" w:sz="0" w:space="0" w:color="auto"/>
        <w:left w:val="none" w:sz="0" w:space="0" w:color="auto"/>
        <w:bottom w:val="none" w:sz="0" w:space="0" w:color="auto"/>
        <w:right w:val="none" w:sz="0" w:space="0" w:color="auto"/>
      </w:divBdr>
    </w:div>
    <w:div w:id="825784689">
      <w:bodyDiv w:val="1"/>
      <w:marLeft w:val="0"/>
      <w:marRight w:val="0"/>
      <w:marTop w:val="0"/>
      <w:marBottom w:val="0"/>
      <w:divBdr>
        <w:top w:val="none" w:sz="0" w:space="0" w:color="auto"/>
        <w:left w:val="none" w:sz="0" w:space="0" w:color="auto"/>
        <w:bottom w:val="none" w:sz="0" w:space="0" w:color="auto"/>
        <w:right w:val="none" w:sz="0" w:space="0" w:color="auto"/>
      </w:divBdr>
    </w:div>
    <w:div w:id="826827356">
      <w:bodyDiv w:val="1"/>
      <w:marLeft w:val="0"/>
      <w:marRight w:val="0"/>
      <w:marTop w:val="0"/>
      <w:marBottom w:val="0"/>
      <w:divBdr>
        <w:top w:val="none" w:sz="0" w:space="0" w:color="auto"/>
        <w:left w:val="none" w:sz="0" w:space="0" w:color="auto"/>
        <w:bottom w:val="none" w:sz="0" w:space="0" w:color="auto"/>
        <w:right w:val="none" w:sz="0" w:space="0" w:color="auto"/>
      </w:divBdr>
    </w:div>
    <w:div w:id="828638776">
      <w:bodyDiv w:val="1"/>
      <w:marLeft w:val="0"/>
      <w:marRight w:val="0"/>
      <w:marTop w:val="0"/>
      <w:marBottom w:val="0"/>
      <w:divBdr>
        <w:top w:val="none" w:sz="0" w:space="0" w:color="auto"/>
        <w:left w:val="none" w:sz="0" w:space="0" w:color="auto"/>
        <w:bottom w:val="none" w:sz="0" w:space="0" w:color="auto"/>
        <w:right w:val="none" w:sz="0" w:space="0" w:color="auto"/>
      </w:divBdr>
    </w:div>
    <w:div w:id="829057307">
      <w:bodyDiv w:val="1"/>
      <w:marLeft w:val="0"/>
      <w:marRight w:val="0"/>
      <w:marTop w:val="0"/>
      <w:marBottom w:val="0"/>
      <w:divBdr>
        <w:top w:val="none" w:sz="0" w:space="0" w:color="auto"/>
        <w:left w:val="none" w:sz="0" w:space="0" w:color="auto"/>
        <w:bottom w:val="none" w:sz="0" w:space="0" w:color="auto"/>
        <w:right w:val="none" w:sz="0" w:space="0" w:color="auto"/>
      </w:divBdr>
    </w:div>
    <w:div w:id="833686570">
      <w:bodyDiv w:val="1"/>
      <w:marLeft w:val="0"/>
      <w:marRight w:val="0"/>
      <w:marTop w:val="0"/>
      <w:marBottom w:val="0"/>
      <w:divBdr>
        <w:top w:val="none" w:sz="0" w:space="0" w:color="auto"/>
        <w:left w:val="none" w:sz="0" w:space="0" w:color="auto"/>
        <w:bottom w:val="none" w:sz="0" w:space="0" w:color="auto"/>
        <w:right w:val="none" w:sz="0" w:space="0" w:color="auto"/>
      </w:divBdr>
    </w:div>
    <w:div w:id="841629470">
      <w:bodyDiv w:val="1"/>
      <w:marLeft w:val="0"/>
      <w:marRight w:val="0"/>
      <w:marTop w:val="0"/>
      <w:marBottom w:val="0"/>
      <w:divBdr>
        <w:top w:val="none" w:sz="0" w:space="0" w:color="auto"/>
        <w:left w:val="none" w:sz="0" w:space="0" w:color="auto"/>
        <w:bottom w:val="none" w:sz="0" w:space="0" w:color="auto"/>
        <w:right w:val="none" w:sz="0" w:space="0" w:color="auto"/>
      </w:divBdr>
      <w:divsChild>
        <w:div w:id="463935634">
          <w:marLeft w:val="0"/>
          <w:marRight w:val="0"/>
          <w:marTop w:val="0"/>
          <w:marBottom w:val="0"/>
          <w:divBdr>
            <w:top w:val="none" w:sz="0" w:space="0" w:color="auto"/>
            <w:left w:val="none" w:sz="0" w:space="0" w:color="auto"/>
            <w:bottom w:val="none" w:sz="0" w:space="0" w:color="auto"/>
            <w:right w:val="none" w:sz="0" w:space="0" w:color="auto"/>
          </w:divBdr>
          <w:divsChild>
            <w:div w:id="18816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17443">
      <w:bodyDiv w:val="1"/>
      <w:marLeft w:val="0"/>
      <w:marRight w:val="0"/>
      <w:marTop w:val="0"/>
      <w:marBottom w:val="0"/>
      <w:divBdr>
        <w:top w:val="none" w:sz="0" w:space="0" w:color="auto"/>
        <w:left w:val="none" w:sz="0" w:space="0" w:color="auto"/>
        <w:bottom w:val="none" w:sz="0" w:space="0" w:color="auto"/>
        <w:right w:val="none" w:sz="0" w:space="0" w:color="auto"/>
      </w:divBdr>
    </w:div>
    <w:div w:id="846141330">
      <w:bodyDiv w:val="1"/>
      <w:marLeft w:val="0"/>
      <w:marRight w:val="0"/>
      <w:marTop w:val="0"/>
      <w:marBottom w:val="0"/>
      <w:divBdr>
        <w:top w:val="none" w:sz="0" w:space="0" w:color="auto"/>
        <w:left w:val="none" w:sz="0" w:space="0" w:color="auto"/>
        <w:bottom w:val="none" w:sz="0" w:space="0" w:color="auto"/>
        <w:right w:val="none" w:sz="0" w:space="0" w:color="auto"/>
      </w:divBdr>
    </w:div>
    <w:div w:id="852577094">
      <w:bodyDiv w:val="1"/>
      <w:marLeft w:val="0"/>
      <w:marRight w:val="0"/>
      <w:marTop w:val="0"/>
      <w:marBottom w:val="0"/>
      <w:divBdr>
        <w:top w:val="none" w:sz="0" w:space="0" w:color="auto"/>
        <w:left w:val="none" w:sz="0" w:space="0" w:color="auto"/>
        <w:bottom w:val="none" w:sz="0" w:space="0" w:color="auto"/>
        <w:right w:val="none" w:sz="0" w:space="0" w:color="auto"/>
      </w:divBdr>
    </w:div>
    <w:div w:id="857550747">
      <w:bodyDiv w:val="1"/>
      <w:marLeft w:val="0"/>
      <w:marRight w:val="0"/>
      <w:marTop w:val="0"/>
      <w:marBottom w:val="0"/>
      <w:divBdr>
        <w:top w:val="none" w:sz="0" w:space="0" w:color="auto"/>
        <w:left w:val="none" w:sz="0" w:space="0" w:color="auto"/>
        <w:bottom w:val="none" w:sz="0" w:space="0" w:color="auto"/>
        <w:right w:val="none" w:sz="0" w:space="0" w:color="auto"/>
      </w:divBdr>
    </w:div>
    <w:div w:id="860585116">
      <w:bodyDiv w:val="1"/>
      <w:marLeft w:val="0"/>
      <w:marRight w:val="0"/>
      <w:marTop w:val="0"/>
      <w:marBottom w:val="0"/>
      <w:divBdr>
        <w:top w:val="none" w:sz="0" w:space="0" w:color="auto"/>
        <w:left w:val="none" w:sz="0" w:space="0" w:color="auto"/>
        <w:bottom w:val="none" w:sz="0" w:space="0" w:color="auto"/>
        <w:right w:val="none" w:sz="0" w:space="0" w:color="auto"/>
      </w:divBdr>
    </w:div>
    <w:div w:id="863132983">
      <w:bodyDiv w:val="1"/>
      <w:marLeft w:val="0"/>
      <w:marRight w:val="0"/>
      <w:marTop w:val="0"/>
      <w:marBottom w:val="0"/>
      <w:divBdr>
        <w:top w:val="none" w:sz="0" w:space="0" w:color="auto"/>
        <w:left w:val="none" w:sz="0" w:space="0" w:color="auto"/>
        <w:bottom w:val="none" w:sz="0" w:space="0" w:color="auto"/>
        <w:right w:val="none" w:sz="0" w:space="0" w:color="auto"/>
      </w:divBdr>
    </w:div>
    <w:div w:id="866912721">
      <w:bodyDiv w:val="1"/>
      <w:marLeft w:val="0"/>
      <w:marRight w:val="0"/>
      <w:marTop w:val="0"/>
      <w:marBottom w:val="0"/>
      <w:divBdr>
        <w:top w:val="none" w:sz="0" w:space="0" w:color="auto"/>
        <w:left w:val="none" w:sz="0" w:space="0" w:color="auto"/>
        <w:bottom w:val="none" w:sz="0" w:space="0" w:color="auto"/>
        <w:right w:val="none" w:sz="0" w:space="0" w:color="auto"/>
      </w:divBdr>
    </w:div>
    <w:div w:id="870458885">
      <w:bodyDiv w:val="1"/>
      <w:marLeft w:val="0"/>
      <w:marRight w:val="0"/>
      <w:marTop w:val="0"/>
      <w:marBottom w:val="0"/>
      <w:divBdr>
        <w:top w:val="none" w:sz="0" w:space="0" w:color="auto"/>
        <w:left w:val="none" w:sz="0" w:space="0" w:color="auto"/>
        <w:bottom w:val="none" w:sz="0" w:space="0" w:color="auto"/>
        <w:right w:val="none" w:sz="0" w:space="0" w:color="auto"/>
      </w:divBdr>
      <w:divsChild>
        <w:div w:id="2015838534">
          <w:marLeft w:val="0"/>
          <w:marRight w:val="0"/>
          <w:marTop w:val="0"/>
          <w:marBottom w:val="0"/>
          <w:divBdr>
            <w:top w:val="none" w:sz="0" w:space="0" w:color="auto"/>
            <w:left w:val="none" w:sz="0" w:space="0" w:color="auto"/>
            <w:bottom w:val="none" w:sz="0" w:space="0" w:color="auto"/>
            <w:right w:val="none" w:sz="0" w:space="0" w:color="auto"/>
          </w:divBdr>
          <w:divsChild>
            <w:div w:id="132797412">
              <w:marLeft w:val="0"/>
              <w:marRight w:val="0"/>
              <w:marTop w:val="0"/>
              <w:marBottom w:val="0"/>
              <w:divBdr>
                <w:top w:val="none" w:sz="0" w:space="0" w:color="auto"/>
                <w:left w:val="none" w:sz="0" w:space="0" w:color="auto"/>
                <w:bottom w:val="none" w:sz="0" w:space="0" w:color="auto"/>
                <w:right w:val="none" w:sz="0" w:space="0" w:color="auto"/>
              </w:divBdr>
              <w:divsChild>
                <w:div w:id="60100906">
                  <w:marLeft w:val="0"/>
                  <w:marRight w:val="0"/>
                  <w:marTop w:val="0"/>
                  <w:marBottom w:val="0"/>
                  <w:divBdr>
                    <w:top w:val="none" w:sz="0" w:space="0" w:color="auto"/>
                    <w:left w:val="none" w:sz="0" w:space="0" w:color="auto"/>
                    <w:bottom w:val="none" w:sz="0" w:space="0" w:color="auto"/>
                    <w:right w:val="none" w:sz="0" w:space="0" w:color="auto"/>
                  </w:divBdr>
                  <w:divsChild>
                    <w:div w:id="1174220253">
                      <w:marLeft w:val="0"/>
                      <w:marRight w:val="0"/>
                      <w:marTop w:val="0"/>
                      <w:marBottom w:val="0"/>
                      <w:divBdr>
                        <w:top w:val="none" w:sz="0" w:space="0" w:color="auto"/>
                        <w:left w:val="none" w:sz="0" w:space="0" w:color="auto"/>
                        <w:bottom w:val="none" w:sz="0" w:space="0" w:color="auto"/>
                        <w:right w:val="none" w:sz="0" w:space="0" w:color="auto"/>
                      </w:divBdr>
                      <w:divsChild>
                        <w:div w:id="864027483">
                          <w:marLeft w:val="0"/>
                          <w:marRight w:val="0"/>
                          <w:marTop w:val="0"/>
                          <w:marBottom w:val="0"/>
                          <w:divBdr>
                            <w:top w:val="none" w:sz="0" w:space="0" w:color="auto"/>
                            <w:left w:val="none" w:sz="0" w:space="0" w:color="auto"/>
                            <w:bottom w:val="none" w:sz="0" w:space="0" w:color="auto"/>
                            <w:right w:val="none" w:sz="0" w:space="0" w:color="auto"/>
                          </w:divBdr>
                          <w:divsChild>
                            <w:div w:id="2038892362">
                              <w:marLeft w:val="0"/>
                              <w:marRight w:val="0"/>
                              <w:marTop w:val="0"/>
                              <w:marBottom w:val="0"/>
                              <w:divBdr>
                                <w:top w:val="none" w:sz="0" w:space="0" w:color="auto"/>
                                <w:left w:val="none" w:sz="0" w:space="0" w:color="auto"/>
                                <w:bottom w:val="none" w:sz="0" w:space="0" w:color="auto"/>
                                <w:right w:val="none" w:sz="0" w:space="0" w:color="auto"/>
                              </w:divBdr>
                              <w:divsChild>
                                <w:div w:id="1515261002">
                                  <w:marLeft w:val="0"/>
                                  <w:marRight w:val="0"/>
                                  <w:marTop w:val="0"/>
                                  <w:marBottom w:val="0"/>
                                  <w:divBdr>
                                    <w:top w:val="none" w:sz="0" w:space="0" w:color="auto"/>
                                    <w:left w:val="none" w:sz="0" w:space="0" w:color="auto"/>
                                    <w:bottom w:val="none" w:sz="0" w:space="0" w:color="auto"/>
                                    <w:right w:val="none" w:sz="0" w:space="0" w:color="auto"/>
                                  </w:divBdr>
                                  <w:divsChild>
                                    <w:div w:id="445124001">
                                      <w:marLeft w:val="0"/>
                                      <w:marRight w:val="0"/>
                                      <w:marTop w:val="0"/>
                                      <w:marBottom w:val="0"/>
                                      <w:divBdr>
                                        <w:top w:val="none" w:sz="0" w:space="0" w:color="auto"/>
                                        <w:left w:val="none" w:sz="0" w:space="0" w:color="auto"/>
                                        <w:bottom w:val="none" w:sz="0" w:space="0" w:color="auto"/>
                                        <w:right w:val="none" w:sz="0" w:space="0" w:color="auto"/>
                                      </w:divBdr>
                                      <w:divsChild>
                                        <w:div w:id="3336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3270839">
      <w:bodyDiv w:val="1"/>
      <w:marLeft w:val="0"/>
      <w:marRight w:val="0"/>
      <w:marTop w:val="0"/>
      <w:marBottom w:val="0"/>
      <w:divBdr>
        <w:top w:val="none" w:sz="0" w:space="0" w:color="auto"/>
        <w:left w:val="none" w:sz="0" w:space="0" w:color="auto"/>
        <w:bottom w:val="none" w:sz="0" w:space="0" w:color="auto"/>
        <w:right w:val="none" w:sz="0" w:space="0" w:color="auto"/>
      </w:divBdr>
    </w:div>
    <w:div w:id="873929709">
      <w:bodyDiv w:val="1"/>
      <w:marLeft w:val="0"/>
      <w:marRight w:val="0"/>
      <w:marTop w:val="0"/>
      <w:marBottom w:val="0"/>
      <w:divBdr>
        <w:top w:val="none" w:sz="0" w:space="0" w:color="auto"/>
        <w:left w:val="none" w:sz="0" w:space="0" w:color="auto"/>
        <w:bottom w:val="none" w:sz="0" w:space="0" w:color="auto"/>
        <w:right w:val="none" w:sz="0" w:space="0" w:color="auto"/>
      </w:divBdr>
      <w:divsChild>
        <w:div w:id="688993058">
          <w:marLeft w:val="0"/>
          <w:marRight w:val="0"/>
          <w:marTop w:val="0"/>
          <w:marBottom w:val="0"/>
          <w:divBdr>
            <w:top w:val="none" w:sz="0" w:space="0" w:color="auto"/>
            <w:left w:val="none" w:sz="0" w:space="0" w:color="auto"/>
            <w:bottom w:val="none" w:sz="0" w:space="0" w:color="auto"/>
            <w:right w:val="none" w:sz="0" w:space="0" w:color="auto"/>
          </w:divBdr>
          <w:divsChild>
            <w:div w:id="13425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98798">
      <w:bodyDiv w:val="1"/>
      <w:marLeft w:val="0"/>
      <w:marRight w:val="0"/>
      <w:marTop w:val="0"/>
      <w:marBottom w:val="0"/>
      <w:divBdr>
        <w:top w:val="none" w:sz="0" w:space="0" w:color="auto"/>
        <w:left w:val="none" w:sz="0" w:space="0" w:color="auto"/>
        <w:bottom w:val="none" w:sz="0" w:space="0" w:color="auto"/>
        <w:right w:val="none" w:sz="0" w:space="0" w:color="auto"/>
      </w:divBdr>
    </w:div>
    <w:div w:id="875893738">
      <w:bodyDiv w:val="1"/>
      <w:marLeft w:val="0"/>
      <w:marRight w:val="0"/>
      <w:marTop w:val="0"/>
      <w:marBottom w:val="0"/>
      <w:divBdr>
        <w:top w:val="none" w:sz="0" w:space="0" w:color="auto"/>
        <w:left w:val="none" w:sz="0" w:space="0" w:color="auto"/>
        <w:bottom w:val="none" w:sz="0" w:space="0" w:color="auto"/>
        <w:right w:val="none" w:sz="0" w:space="0" w:color="auto"/>
      </w:divBdr>
    </w:div>
    <w:div w:id="877426026">
      <w:bodyDiv w:val="1"/>
      <w:marLeft w:val="0"/>
      <w:marRight w:val="0"/>
      <w:marTop w:val="0"/>
      <w:marBottom w:val="0"/>
      <w:divBdr>
        <w:top w:val="none" w:sz="0" w:space="0" w:color="auto"/>
        <w:left w:val="none" w:sz="0" w:space="0" w:color="auto"/>
        <w:bottom w:val="none" w:sz="0" w:space="0" w:color="auto"/>
        <w:right w:val="none" w:sz="0" w:space="0" w:color="auto"/>
      </w:divBdr>
    </w:div>
    <w:div w:id="877662504">
      <w:bodyDiv w:val="1"/>
      <w:marLeft w:val="0"/>
      <w:marRight w:val="0"/>
      <w:marTop w:val="0"/>
      <w:marBottom w:val="0"/>
      <w:divBdr>
        <w:top w:val="none" w:sz="0" w:space="0" w:color="auto"/>
        <w:left w:val="none" w:sz="0" w:space="0" w:color="auto"/>
        <w:bottom w:val="none" w:sz="0" w:space="0" w:color="auto"/>
        <w:right w:val="none" w:sz="0" w:space="0" w:color="auto"/>
      </w:divBdr>
    </w:div>
    <w:div w:id="884945910">
      <w:bodyDiv w:val="1"/>
      <w:marLeft w:val="0"/>
      <w:marRight w:val="0"/>
      <w:marTop w:val="0"/>
      <w:marBottom w:val="0"/>
      <w:divBdr>
        <w:top w:val="none" w:sz="0" w:space="0" w:color="auto"/>
        <w:left w:val="none" w:sz="0" w:space="0" w:color="auto"/>
        <w:bottom w:val="none" w:sz="0" w:space="0" w:color="auto"/>
        <w:right w:val="none" w:sz="0" w:space="0" w:color="auto"/>
      </w:divBdr>
    </w:div>
    <w:div w:id="885482026">
      <w:bodyDiv w:val="1"/>
      <w:marLeft w:val="0"/>
      <w:marRight w:val="0"/>
      <w:marTop w:val="0"/>
      <w:marBottom w:val="0"/>
      <w:divBdr>
        <w:top w:val="none" w:sz="0" w:space="0" w:color="auto"/>
        <w:left w:val="none" w:sz="0" w:space="0" w:color="auto"/>
        <w:bottom w:val="none" w:sz="0" w:space="0" w:color="auto"/>
        <w:right w:val="none" w:sz="0" w:space="0" w:color="auto"/>
      </w:divBdr>
    </w:div>
    <w:div w:id="889078527">
      <w:bodyDiv w:val="1"/>
      <w:marLeft w:val="0"/>
      <w:marRight w:val="0"/>
      <w:marTop w:val="0"/>
      <w:marBottom w:val="0"/>
      <w:divBdr>
        <w:top w:val="none" w:sz="0" w:space="0" w:color="auto"/>
        <w:left w:val="none" w:sz="0" w:space="0" w:color="auto"/>
        <w:bottom w:val="none" w:sz="0" w:space="0" w:color="auto"/>
        <w:right w:val="none" w:sz="0" w:space="0" w:color="auto"/>
      </w:divBdr>
    </w:div>
    <w:div w:id="895630955">
      <w:bodyDiv w:val="1"/>
      <w:marLeft w:val="0"/>
      <w:marRight w:val="0"/>
      <w:marTop w:val="0"/>
      <w:marBottom w:val="0"/>
      <w:divBdr>
        <w:top w:val="none" w:sz="0" w:space="0" w:color="auto"/>
        <w:left w:val="none" w:sz="0" w:space="0" w:color="auto"/>
        <w:bottom w:val="none" w:sz="0" w:space="0" w:color="auto"/>
        <w:right w:val="none" w:sz="0" w:space="0" w:color="auto"/>
      </w:divBdr>
    </w:div>
    <w:div w:id="898395328">
      <w:bodyDiv w:val="1"/>
      <w:marLeft w:val="0"/>
      <w:marRight w:val="0"/>
      <w:marTop w:val="0"/>
      <w:marBottom w:val="0"/>
      <w:divBdr>
        <w:top w:val="none" w:sz="0" w:space="0" w:color="auto"/>
        <w:left w:val="none" w:sz="0" w:space="0" w:color="auto"/>
        <w:bottom w:val="none" w:sz="0" w:space="0" w:color="auto"/>
        <w:right w:val="none" w:sz="0" w:space="0" w:color="auto"/>
      </w:divBdr>
    </w:div>
    <w:div w:id="899248808">
      <w:bodyDiv w:val="1"/>
      <w:marLeft w:val="0"/>
      <w:marRight w:val="0"/>
      <w:marTop w:val="0"/>
      <w:marBottom w:val="0"/>
      <w:divBdr>
        <w:top w:val="none" w:sz="0" w:space="0" w:color="auto"/>
        <w:left w:val="none" w:sz="0" w:space="0" w:color="auto"/>
        <w:bottom w:val="none" w:sz="0" w:space="0" w:color="auto"/>
        <w:right w:val="none" w:sz="0" w:space="0" w:color="auto"/>
      </w:divBdr>
    </w:div>
    <w:div w:id="899754582">
      <w:bodyDiv w:val="1"/>
      <w:marLeft w:val="0"/>
      <w:marRight w:val="0"/>
      <w:marTop w:val="0"/>
      <w:marBottom w:val="0"/>
      <w:divBdr>
        <w:top w:val="none" w:sz="0" w:space="0" w:color="auto"/>
        <w:left w:val="none" w:sz="0" w:space="0" w:color="auto"/>
        <w:bottom w:val="none" w:sz="0" w:space="0" w:color="auto"/>
        <w:right w:val="none" w:sz="0" w:space="0" w:color="auto"/>
      </w:divBdr>
    </w:div>
    <w:div w:id="909775270">
      <w:bodyDiv w:val="1"/>
      <w:marLeft w:val="0"/>
      <w:marRight w:val="0"/>
      <w:marTop w:val="0"/>
      <w:marBottom w:val="0"/>
      <w:divBdr>
        <w:top w:val="none" w:sz="0" w:space="0" w:color="auto"/>
        <w:left w:val="none" w:sz="0" w:space="0" w:color="auto"/>
        <w:bottom w:val="none" w:sz="0" w:space="0" w:color="auto"/>
        <w:right w:val="none" w:sz="0" w:space="0" w:color="auto"/>
      </w:divBdr>
    </w:div>
    <w:div w:id="911692887">
      <w:bodyDiv w:val="1"/>
      <w:marLeft w:val="0"/>
      <w:marRight w:val="0"/>
      <w:marTop w:val="0"/>
      <w:marBottom w:val="0"/>
      <w:divBdr>
        <w:top w:val="none" w:sz="0" w:space="0" w:color="auto"/>
        <w:left w:val="none" w:sz="0" w:space="0" w:color="auto"/>
        <w:bottom w:val="none" w:sz="0" w:space="0" w:color="auto"/>
        <w:right w:val="none" w:sz="0" w:space="0" w:color="auto"/>
      </w:divBdr>
      <w:divsChild>
        <w:div w:id="86728532">
          <w:marLeft w:val="0"/>
          <w:marRight w:val="0"/>
          <w:marTop w:val="0"/>
          <w:marBottom w:val="0"/>
          <w:divBdr>
            <w:top w:val="none" w:sz="0" w:space="0" w:color="auto"/>
            <w:left w:val="none" w:sz="0" w:space="0" w:color="auto"/>
            <w:bottom w:val="none" w:sz="0" w:space="0" w:color="auto"/>
            <w:right w:val="none" w:sz="0" w:space="0" w:color="auto"/>
          </w:divBdr>
          <w:divsChild>
            <w:div w:id="17733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1328">
      <w:bodyDiv w:val="1"/>
      <w:marLeft w:val="0"/>
      <w:marRight w:val="0"/>
      <w:marTop w:val="0"/>
      <w:marBottom w:val="0"/>
      <w:divBdr>
        <w:top w:val="none" w:sz="0" w:space="0" w:color="auto"/>
        <w:left w:val="none" w:sz="0" w:space="0" w:color="auto"/>
        <w:bottom w:val="none" w:sz="0" w:space="0" w:color="auto"/>
        <w:right w:val="none" w:sz="0" w:space="0" w:color="auto"/>
      </w:divBdr>
    </w:div>
    <w:div w:id="912593319">
      <w:bodyDiv w:val="1"/>
      <w:marLeft w:val="0"/>
      <w:marRight w:val="0"/>
      <w:marTop w:val="0"/>
      <w:marBottom w:val="0"/>
      <w:divBdr>
        <w:top w:val="none" w:sz="0" w:space="0" w:color="auto"/>
        <w:left w:val="none" w:sz="0" w:space="0" w:color="auto"/>
        <w:bottom w:val="none" w:sz="0" w:space="0" w:color="auto"/>
        <w:right w:val="none" w:sz="0" w:space="0" w:color="auto"/>
      </w:divBdr>
    </w:div>
    <w:div w:id="923145356">
      <w:bodyDiv w:val="1"/>
      <w:marLeft w:val="0"/>
      <w:marRight w:val="0"/>
      <w:marTop w:val="0"/>
      <w:marBottom w:val="0"/>
      <w:divBdr>
        <w:top w:val="none" w:sz="0" w:space="0" w:color="auto"/>
        <w:left w:val="none" w:sz="0" w:space="0" w:color="auto"/>
        <w:bottom w:val="none" w:sz="0" w:space="0" w:color="auto"/>
        <w:right w:val="none" w:sz="0" w:space="0" w:color="auto"/>
      </w:divBdr>
    </w:div>
    <w:div w:id="924417483">
      <w:bodyDiv w:val="1"/>
      <w:marLeft w:val="0"/>
      <w:marRight w:val="0"/>
      <w:marTop w:val="0"/>
      <w:marBottom w:val="0"/>
      <w:divBdr>
        <w:top w:val="none" w:sz="0" w:space="0" w:color="auto"/>
        <w:left w:val="none" w:sz="0" w:space="0" w:color="auto"/>
        <w:bottom w:val="none" w:sz="0" w:space="0" w:color="auto"/>
        <w:right w:val="none" w:sz="0" w:space="0" w:color="auto"/>
      </w:divBdr>
    </w:div>
    <w:div w:id="930043447">
      <w:bodyDiv w:val="1"/>
      <w:marLeft w:val="0"/>
      <w:marRight w:val="0"/>
      <w:marTop w:val="0"/>
      <w:marBottom w:val="0"/>
      <w:divBdr>
        <w:top w:val="none" w:sz="0" w:space="0" w:color="auto"/>
        <w:left w:val="none" w:sz="0" w:space="0" w:color="auto"/>
        <w:bottom w:val="none" w:sz="0" w:space="0" w:color="auto"/>
        <w:right w:val="none" w:sz="0" w:space="0" w:color="auto"/>
      </w:divBdr>
    </w:div>
    <w:div w:id="931739719">
      <w:bodyDiv w:val="1"/>
      <w:marLeft w:val="0"/>
      <w:marRight w:val="0"/>
      <w:marTop w:val="0"/>
      <w:marBottom w:val="0"/>
      <w:divBdr>
        <w:top w:val="none" w:sz="0" w:space="0" w:color="auto"/>
        <w:left w:val="none" w:sz="0" w:space="0" w:color="auto"/>
        <w:bottom w:val="none" w:sz="0" w:space="0" w:color="auto"/>
        <w:right w:val="none" w:sz="0" w:space="0" w:color="auto"/>
      </w:divBdr>
    </w:div>
    <w:div w:id="932201872">
      <w:bodyDiv w:val="1"/>
      <w:marLeft w:val="0"/>
      <w:marRight w:val="0"/>
      <w:marTop w:val="0"/>
      <w:marBottom w:val="0"/>
      <w:divBdr>
        <w:top w:val="none" w:sz="0" w:space="0" w:color="auto"/>
        <w:left w:val="none" w:sz="0" w:space="0" w:color="auto"/>
        <w:bottom w:val="none" w:sz="0" w:space="0" w:color="auto"/>
        <w:right w:val="none" w:sz="0" w:space="0" w:color="auto"/>
      </w:divBdr>
    </w:div>
    <w:div w:id="935408364">
      <w:bodyDiv w:val="1"/>
      <w:marLeft w:val="0"/>
      <w:marRight w:val="0"/>
      <w:marTop w:val="0"/>
      <w:marBottom w:val="0"/>
      <w:divBdr>
        <w:top w:val="none" w:sz="0" w:space="0" w:color="auto"/>
        <w:left w:val="none" w:sz="0" w:space="0" w:color="auto"/>
        <w:bottom w:val="none" w:sz="0" w:space="0" w:color="auto"/>
        <w:right w:val="none" w:sz="0" w:space="0" w:color="auto"/>
      </w:divBdr>
    </w:div>
    <w:div w:id="936328174">
      <w:bodyDiv w:val="1"/>
      <w:marLeft w:val="0"/>
      <w:marRight w:val="0"/>
      <w:marTop w:val="0"/>
      <w:marBottom w:val="0"/>
      <w:divBdr>
        <w:top w:val="none" w:sz="0" w:space="0" w:color="auto"/>
        <w:left w:val="none" w:sz="0" w:space="0" w:color="auto"/>
        <w:bottom w:val="none" w:sz="0" w:space="0" w:color="auto"/>
        <w:right w:val="none" w:sz="0" w:space="0" w:color="auto"/>
      </w:divBdr>
    </w:div>
    <w:div w:id="937835927">
      <w:bodyDiv w:val="1"/>
      <w:marLeft w:val="0"/>
      <w:marRight w:val="0"/>
      <w:marTop w:val="0"/>
      <w:marBottom w:val="0"/>
      <w:divBdr>
        <w:top w:val="none" w:sz="0" w:space="0" w:color="auto"/>
        <w:left w:val="none" w:sz="0" w:space="0" w:color="auto"/>
        <w:bottom w:val="none" w:sz="0" w:space="0" w:color="auto"/>
        <w:right w:val="none" w:sz="0" w:space="0" w:color="auto"/>
      </w:divBdr>
    </w:div>
    <w:div w:id="938290636">
      <w:bodyDiv w:val="1"/>
      <w:marLeft w:val="0"/>
      <w:marRight w:val="0"/>
      <w:marTop w:val="0"/>
      <w:marBottom w:val="0"/>
      <w:divBdr>
        <w:top w:val="none" w:sz="0" w:space="0" w:color="auto"/>
        <w:left w:val="none" w:sz="0" w:space="0" w:color="auto"/>
        <w:bottom w:val="none" w:sz="0" w:space="0" w:color="auto"/>
        <w:right w:val="none" w:sz="0" w:space="0" w:color="auto"/>
      </w:divBdr>
    </w:div>
    <w:div w:id="939483628">
      <w:bodyDiv w:val="1"/>
      <w:marLeft w:val="0"/>
      <w:marRight w:val="0"/>
      <w:marTop w:val="0"/>
      <w:marBottom w:val="0"/>
      <w:divBdr>
        <w:top w:val="none" w:sz="0" w:space="0" w:color="auto"/>
        <w:left w:val="none" w:sz="0" w:space="0" w:color="auto"/>
        <w:bottom w:val="none" w:sz="0" w:space="0" w:color="auto"/>
        <w:right w:val="none" w:sz="0" w:space="0" w:color="auto"/>
      </w:divBdr>
    </w:div>
    <w:div w:id="950742696">
      <w:bodyDiv w:val="1"/>
      <w:marLeft w:val="0"/>
      <w:marRight w:val="0"/>
      <w:marTop w:val="0"/>
      <w:marBottom w:val="0"/>
      <w:divBdr>
        <w:top w:val="none" w:sz="0" w:space="0" w:color="auto"/>
        <w:left w:val="none" w:sz="0" w:space="0" w:color="auto"/>
        <w:bottom w:val="none" w:sz="0" w:space="0" w:color="auto"/>
        <w:right w:val="none" w:sz="0" w:space="0" w:color="auto"/>
      </w:divBdr>
    </w:div>
    <w:div w:id="950933656">
      <w:bodyDiv w:val="1"/>
      <w:marLeft w:val="0"/>
      <w:marRight w:val="0"/>
      <w:marTop w:val="0"/>
      <w:marBottom w:val="0"/>
      <w:divBdr>
        <w:top w:val="none" w:sz="0" w:space="0" w:color="auto"/>
        <w:left w:val="none" w:sz="0" w:space="0" w:color="auto"/>
        <w:bottom w:val="none" w:sz="0" w:space="0" w:color="auto"/>
        <w:right w:val="none" w:sz="0" w:space="0" w:color="auto"/>
      </w:divBdr>
    </w:div>
    <w:div w:id="951739434">
      <w:bodyDiv w:val="1"/>
      <w:marLeft w:val="0"/>
      <w:marRight w:val="0"/>
      <w:marTop w:val="0"/>
      <w:marBottom w:val="0"/>
      <w:divBdr>
        <w:top w:val="none" w:sz="0" w:space="0" w:color="auto"/>
        <w:left w:val="none" w:sz="0" w:space="0" w:color="auto"/>
        <w:bottom w:val="none" w:sz="0" w:space="0" w:color="auto"/>
        <w:right w:val="none" w:sz="0" w:space="0" w:color="auto"/>
      </w:divBdr>
    </w:div>
    <w:div w:id="957370540">
      <w:bodyDiv w:val="1"/>
      <w:marLeft w:val="0"/>
      <w:marRight w:val="0"/>
      <w:marTop w:val="0"/>
      <w:marBottom w:val="0"/>
      <w:divBdr>
        <w:top w:val="none" w:sz="0" w:space="0" w:color="auto"/>
        <w:left w:val="none" w:sz="0" w:space="0" w:color="auto"/>
        <w:bottom w:val="none" w:sz="0" w:space="0" w:color="auto"/>
        <w:right w:val="none" w:sz="0" w:space="0" w:color="auto"/>
      </w:divBdr>
    </w:div>
    <w:div w:id="964388315">
      <w:bodyDiv w:val="1"/>
      <w:marLeft w:val="0"/>
      <w:marRight w:val="0"/>
      <w:marTop w:val="0"/>
      <w:marBottom w:val="0"/>
      <w:divBdr>
        <w:top w:val="none" w:sz="0" w:space="0" w:color="auto"/>
        <w:left w:val="none" w:sz="0" w:space="0" w:color="auto"/>
        <w:bottom w:val="none" w:sz="0" w:space="0" w:color="auto"/>
        <w:right w:val="none" w:sz="0" w:space="0" w:color="auto"/>
      </w:divBdr>
    </w:div>
    <w:div w:id="970210259">
      <w:bodyDiv w:val="1"/>
      <w:marLeft w:val="0"/>
      <w:marRight w:val="0"/>
      <w:marTop w:val="0"/>
      <w:marBottom w:val="0"/>
      <w:divBdr>
        <w:top w:val="none" w:sz="0" w:space="0" w:color="auto"/>
        <w:left w:val="none" w:sz="0" w:space="0" w:color="auto"/>
        <w:bottom w:val="none" w:sz="0" w:space="0" w:color="auto"/>
        <w:right w:val="none" w:sz="0" w:space="0" w:color="auto"/>
      </w:divBdr>
    </w:div>
    <w:div w:id="972831760">
      <w:bodyDiv w:val="1"/>
      <w:marLeft w:val="0"/>
      <w:marRight w:val="0"/>
      <w:marTop w:val="0"/>
      <w:marBottom w:val="0"/>
      <w:divBdr>
        <w:top w:val="none" w:sz="0" w:space="0" w:color="auto"/>
        <w:left w:val="none" w:sz="0" w:space="0" w:color="auto"/>
        <w:bottom w:val="none" w:sz="0" w:space="0" w:color="auto"/>
        <w:right w:val="none" w:sz="0" w:space="0" w:color="auto"/>
      </w:divBdr>
    </w:div>
    <w:div w:id="973562594">
      <w:bodyDiv w:val="1"/>
      <w:marLeft w:val="0"/>
      <w:marRight w:val="0"/>
      <w:marTop w:val="0"/>
      <w:marBottom w:val="0"/>
      <w:divBdr>
        <w:top w:val="none" w:sz="0" w:space="0" w:color="auto"/>
        <w:left w:val="none" w:sz="0" w:space="0" w:color="auto"/>
        <w:bottom w:val="none" w:sz="0" w:space="0" w:color="auto"/>
        <w:right w:val="none" w:sz="0" w:space="0" w:color="auto"/>
      </w:divBdr>
    </w:div>
    <w:div w:id="974986794">
      <w:bodyDiv w:val="1"/>
      <w:marLeft w:val="0"/>
      <w:marRight w:val="0"/>
      <w:marTop w:val="0"/>
      <w:marBottom w:val="0"/>
      <w:divBdr>
        <w:top w:val="none" w:sz="0" w:space="0" w:color="auto"/>
        <w:left w:val="none" w:sz="0" w:space="0" w:color="auto"/>
        <w:bottom w:val="none" w:sz="0" w:space="0" w:color="auto"/>
        <w:right w:val="none" w:sz="0" w:space="0" w:color="auto"/>
      </w:divBdr>
    </w:div>
    <w:div w:id="975453300">
      <w:bodyDiv w:val="1"/>
      <w:marLeft w:val="0"/>
      <w:marRight w:val="0"/>
      <w:marTop w:val="0"/>
      <w:marBottom w:val="0"/>
      <w:divBdr>
        <w:top w:val="none" w:sz="0" w:space="0" w:color="auto"/>
        <w:left w:val="none" w:sz="0" w:space="0" w:color="auto"/>
        <w:bottom w:val="none" w:sz="0" w:space="0" w:color="auto"/>
        <w:right w:val="none" w:sz="0" w:space="0" w:color="auto"/>
      </w:divBdr>
      <w:divsChild>
        <w:div w:id="1788355167">
          <w:marLeft w:val="0"/>
          <w:marRight w:val="0"/>
          <w:marTop w:val="0"/>
          <w:marBottom w:val="0"/>
          <w:divBdr>
            <w:top w:val="none" w:sz="0" w:space="0" w:color="auto"/>
            <w:left w:val="none" w:sz="0" w:space="0" w:color="auto"/>
            <w:bottom w:val="none" w:sz="0" w:space="0" w:color="auto"/>
            <w:right w:val="none" w:sz="0" w:space="0" w:color="auto"/>
          </w:divBdr>
          <w:divsChild>
            <w:div w:id="158056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79589">
      <w:bodyDiv w:val="1"/>
      <w:marLeft w:val="0"/>
      <w:marRight w:val="0"/>
      <w:marTop w:val="0"/>
      <w:marBottom w:val="0"/>
      <w:divBdr>
        <w:top w:val="none" w:sz="0" w:space="0" w:color="auto"/>
        <w:left w:val="none" w:sz="0" w:space="0" w:color="auto"/>
        <w:bottom w:val="none" w:sz="0" w:space="0" w:color="auto"/>
        <w:right w:val="none" w:sz="0" w:space="0" w:color="auto"/>
      </w:divBdr>
    </w:div>
    <w:div w:id="982806556">
      <w:bodyDiv w:val="1"/>
      <w:marLeft w:val="0"/>
      <w:marRight w:val="0"/>
      <w:marTop w:val="0"/>
      <w:marBottom w:val="0"/>
      <w:divBdr>
        <w:top w:val="none" w:sz="0" w:space="0" w:color="auto"/>
        <w:left w:val="none" w:sz="0" w:space="0" w:color="auto"/>
        <w:bottom w:val="none" w:sz="0" w:space="0" w:color="auto"/>
        <w:right w:val="none" w:sz="0" w:space="0" w:color="auto"/>
      </w:divBdr>
    </w:div>
    <w:div w:id="983000228">
      <w:bodyDiv w:val="1"/>
      <w:marLeft w:val="0"/>
      <w:marRight w:val="0"/>
      <w:marTop w:val="0"/>
      <w:marBottom w:val="0"/>
      <w:divBdr>
        <w:top w:val="none" w:sz="0" w:space="0" w:color="auto"/>
        <w:left w:val="none" w:sz="0" w:space="0" w:color="auto"/>
        <w:bottom w:val="none" w:sz="0" w:space="0" w:color="auto"/>
        <w:right w:val="none" w:sz="0" w:space="0" w:color="auto"/>
      </w:divBdr>
    </w:div>
    <w:div w:id="988942733">
      <w:bodyDiv w:val="1"/>
      <w:marLeft w:val="0"/>
      <w:marRight w:val="0"/>
      <w:marTop w:val="0"/>
      <w:marBottom w:val="0"/>
      <w:divBdr>
        <w:top w:val="none" w:sz="0" w:space="0" w:color="auto"/>
        <w:left w:val="none" w:sz="0" w:space="0" w:color="auto"/>
        <w:bottom w:val="none" w:sz="0" w:space="0" w:color="auto"/>
        <w:right w:val="none" w:sz="0" w:space="0" w:color="auto"/>
      </w:divBdr>
    </w:div>
    <w:div w:id="992565021">
      <w:bodyDiv w:val="1"/>
      <w:marLeft w:val="0"/>
      <w:marRight w:val="0"/>
      <w:marTop w:val="0"/>
      <w:marBottom w:val="0"/>
      <w:divBdr>
        <w:top w:val="none" w:sz="0" w:space="0" w:color="auto"/>
        <w:left w:val="none" w:sz="0" w:space="0" w:color="auto"/>
        <w:bottom w:val="none" w:sz="0" w:space="0" w:color="auto"/>
        <w:right w:val="none" w:sz="0" w:space="0" w:color="auto"/>
      </w:divBdr>
    </w:div>
    <w:div w:id="996148792">
      <w:bodyDiv w:val="1"/>
      <w:marLeft w:val="0"/>
      <w:marRight w:val="0"/>
      <w:marTop w:val="0"/>
      <w:marBottom w:val="0"/>
      <w:divBdr>
        <w:top w:val="none" w:sz="0" w:space="0" w:color="auto"/>
        <w:left w:val="none" w:sz="0" w:space="0" w:color="auto"/>
        <w:bottom w:val="none" w:sz="0" w:space="0" w:color="auto"/>
        <w:right w:val="none" w:sz="0" w:space="0" w:color="auto"/>
      </w:divBdr>
    </w:div>
    <w:div w:id="998271437">
      <w:bodyDiv w:val="1"/>
      <w:marLeft w:val="0"/>
      <w:marRight w:val="0"/>
      <w:marTop w:val="0"/>
      <w:marBottom w:val="0"/>
      <w:divBdr>
        <w:top w:val="none" w:sz="0" w:space="0" w:color="auto"/>
        <w:left w:val="none" w:sz="0" w:space="0" w:color="auto"/>
        <w:bottom w:val="none" w:sz="0" w:space="0" w:color="auto"/>
        <w:right w:val="none" w:sz="0" w:space="0" w:color="auto"/>
      </w:divBdr>
    </w:div>
    <w:div w:id="999233861">
      <w:bodyDiv w:val="1"/>
      <w:marLeft w:val="0"/>
      <w:marRight w:val="0"/>
      <w:marTop w:val="0"/>
      <w:marBottom w:val="0"/>
      <w:divBdr>
        <w:top w:val="none" w:sz="0" w:space="0" w:color="auto"/>
        <w:left w:val="none" w:sz="0" w:space="0" w:color="auto"/>
        <w:bottom w:val="none" w:sz="0" w:space="0" w:color="auto"/>
        <w:right w:val="none" w:sz="0" w:space="0" w:color="auto"/>
      </w:divBdr>
    </w:div>
    <w:div w:id="999383147">
      <w:bodyDiv w:val="1"/>
      <w:marLeft w:val="0"/>
      <w:marRight w:val="0"/>
      <w:marTop w:val="0"/>
      <w:marBottom w:val="0"/>
      <w:divBdr>
        <w:top w:val="none" w:sz="0" w:space="0" w:color="auto"/>
        <w:left w:val="none" w:sz="0" w:space="0" w:color="auto"/>
        <w:bottom w:val="none" w:sz="0" w:space="0" w:color="auto"/>
        <w:right w:val="none" w:sz="0" w:space="0" w:color="auto"/>
      </w:divBdr>
    </w:div>
    <w:div w:id="1002315889">
      <w:bodyDiv w:val="1"/>
      <w:marLeft w:val="0"/>
      <w:marRight w:val="0"/>
      <w:marTop w:val="0"/>
      <w:marBottom w:val="0"/>
      <w:divBdr>
        <w:top w:val="none" w:sz="0" w:space="0" w:color="auto"/>
        <w:left w:val="none" w:sz="0" w:space="0" w:color="auto"/>
        <w:bottom w:val="none" w:sz="0" w:space="0" w:color="auto"/>
        <w:right w:val="none" w:sz="0" w:space="0" w:color="auto"/>
      </w:divBdr>
    </w:div>
    <w:div w:id="1005866681">
      <w:bodyDiv w:val="1"/>
      <w:marLeft w:val="0"/>
      <w:marRight w:val="0"/>
      <w:marTop w:val="0"/>
      <w:marBottom w:val="0"/>
      <w:divBdr>
        <w:top w:val="none" w:sz="0" w:space="0" w:color="auto"/>
        <w:left w:val="none" w:sz="0" w:space="0" w:color="auto"/>
        <w:bottom w:val="none" w:sz="0" w:space="0" w:color="auto"/>
        <w:right w:val="none" w:sz="0" w:space="0" w:color="auto"/>
      </w:divBdr>
    </w:div>
    <w:div w:id="1006634208">
      <w:bodyDiv w:val="1"/>
      <w:marLeft w:val="0"/>
      <w:marRight w:val="0"/>
      <w:marTop w:val="0"/>
      <w:marBottom w:val="0"/>
      <w:divBdr>
        <w:top w:val="none" w:sz="0" w:space="0" w:color="auto"/>
        <w:left w:val="none" w:sz="0" w:space="0" w:color="auto"/>
        <w:bottom w:val="none" w:sz="0" w:space="0" w:color="auto"/>
        <w:right w:val="none" w:sz="0" w:space="0" w:color="auto"/>
      </w:divBdr>
      <w:divsChild>
        <w:div w:id="1455827669">
          <w:marLeft w:val="0"/>
          <w:marRight w:val="0"/>
          <w:marTop w:val="0"/>
          <w:marBottom w:val="0"/>
          <w:divBdr>
            <w:top w:val="none" w:sz="0" w:space="0" w:color="auto"/>
            <w:left w:val="none" w:sz="0" w:space="0" w:color="auto"/>
            <w:bottom w:val="none" w:sz="0" w:space="0" w:color="auto"/>
            <w:right w:val="none" w:sz="0" w:space="0" w:color="auto"/>
          </w:divBdr>
          <w:divsChild>
            <w:div w:id="1582716109">
              <w:marLeft w:val="0"/>
              <w:marRight w:val="0"/>
              <w:marTop w:val="0"/>
              <w:marBottom w:val="0"/>
              <w:divBdr>
                <w:top w:val="none" w:sz="0" w:space="0" w:color="auto"/>
                <w:left w:val="none" w:sz="0" w:space="0" w:color="auto"/>
                <w:bottom w:val="none" w:sz="0" w:space="0" w:color="auto"/>
                <w:right w:val="none" w:sz="0" w:space="0" w:color="auto"/>
              </w:divBdr>
              <w:divsChild>
                <w:div w:id="589579645">
                  <w:marLeft w:val="0"/>
                  <w:marRight w:val="0"/>
                  <w:marTop w:val="0"/>
                  <w:marBottom w:val="300"/>
                  <w:divBdr>
                    <w:top w:val="none" w:sz="0" w:space="0" w:color="auto"/>
                    <w:left w:val="none" w:sz="0" w:space="0" w:color="auto"/>
                    <w:bottom w:val="none" w:sz="0" w:space="0" w:color="auto"/>
                    <w:right w:val="none" w:sz="0" w:space="0" w:color="auto"/>
                  </w:divBdr>
                  <w:divsChild>
                    <w:div w:id="313995602">
                      <w:marLeft w:val="150"/>
                      <w:marRight w:val="150"/>
                      <w:marTop w:val="0"/>
                      <w:marBottom w:val="0"/>
                      <w:divBdr>
                        <w:top w:val="none" w:sz="0" w:space="0" w:color="auto"/>
                        <w:left w:val="none" w:sz="0" w:space="0" w:color="auto"/>
                        <w:bottom w:val="none" w:sz="0" w:space="0" w:color="auto"/>
                        <w:right w:val="none" w:sz="0" w:space="0" w:color="auto"/>
                      </w:divBdr>
                      <w:divsChild>
                        <w:div w:id="1644042109">
                          <w:marLeft w:val="0"/>
                          <w:marRight w:val="0"/>
                          <w:marTop w:val="0"/>
                          <w:marBottom w:val="0"/>
                          <w:divBdr>
                            <w:top w:val="none" w:sz="0" w:space="0" w:color="auto"/>
                            <w:left w:val="none" w:sz="0" w:space="0" w:color="auto"/>
                            <w:bottom w:val="none" w:sz="0" w:space="0" w:color="auto"/>
                            <w:right w:val="none" w:sz="0" w:space="0" w:color="auto"/>
                          </w:divBdr>
                          <w:divsChild>
                            <w:div w:id="1381133589">
                              <w:marLeft w:val="0"/>
                              <w:marRight w:val="0"/>
                              <w:marTop w:val="0"/>
                              <w:marBottom w:val="0"/>
                              <w:divBdr>
                                <w:top w:val="none" w:sz="0" w:space="0" w:color="auto"/>
                                <w:left w:val="none" w:sz="0" w:space="0" w:color="auto"/>
                                <w:bottom w:val="none" w:sz="0" w:space="0" w:color="auto"/>
                                <w:right w:val="none" w:sz="0" w:space="0" w:color="auto"/>
                              </w:divBdr>
                              <w:divsChild>
                                <w:div w:id="323975876">
                                  <w:marLeft w:val="0"/>
                                  <w:marRight w:val="0"/>
                                  <w:marTop w:val="0"/>
                                  <w:marBottom w:val="0"/>
                                  <w:divBdr>
                                    <w:top w:val="none" w:sz="0" w:space="0" w:color="auto"/>
                                    <w:left w:val="none" w:sz="0" w:space="0" w:color="auto"/>
                                    <w:bottom w:val="none" w:sz="0" w:space="0" w:color="auto"/>
                                    <w:right w:val="none" w:sz="0" w:space="0" w:color="auto"/>
                                  </w:divBdr>
                                  <w:divsChild>
                                    <w:div w:id="1694458320">
                                      <w:marLeft w:val="0"/>
                                      <w:marRight w:val="0"/>
                                      <w:marTop w:val="0"/>
                                      <w:marBottom w:val="0"/>
                                      <w:divBdr>
                                        <w:top w:val="none" w:sz="0" w:space="0" w:color="auto"/>
                                        <w:left w:val="none" w:sz="0" w:space="0" w:color="auto"/>
                                        <w:bottom w:val="none" w:sz="0" w:space="0" w:color="auto"/>
                                        <w:right w:val="none" w:sz="0" w:space="0" w:color="auto"/>
                                      </w:divBdr>
                                      <w:divsChild>
                                        <w:div w:id="147290687">
                                          <w:marLeft w:val="0"/>
                                          <w:marRight w:val="0"/>
                                          <w:marTop w:val="0"/>
                                          <w:marBottom w:val="0"/>
                                          <w:divBdr>
                                            <w:top w:val="none" w:sz="0" w:space="0" w:color="auto"/>
                                            <w:left w:val="none" w:sz="0" w:space="0" w:color="auto"/>
                                            <w:bottom w:val="none" w:sz="0" w:space="0" w:color="auto"/>
                                            <w:right w:val="none" w:sz="0" w:space="0" w:color="auto"/>
                                          </w:divBdr>
                                          <w:divsChild>
                                            <w:div w:id="885071814">
                                              <w:marLeft w:val="0"/>
                                              <w:marRight w:val="0"/>
                                              <w:marTop w:val="0"/>
                                              <w:marBottom w:val="0"/>
                                              <w:divBdr>
                                                <w:top w:val="none" w:sz="0" w:space="0" w:color="auto"/>
                                                <w:left w:val="none" w:sz="0" w:space="0" w:color="auto"/>
                                                <w:bottom w:val="none" w:sz="0" w:space="0" w:color="auto"/>
                                                <w:right w:val="none" w:sz="0" w:space="0" w:color="auto"/>
                                              </w:divBdr>
                                              <w:divsChild>
                                                <w:div w:id="1580410454">
                                                  <w:marLeft w:val="0"/>
                                                  <w:marRight w:val="0"/>
                                                  <w:marTop w:val="0"/>
                                                  <w:marBottom w:val="0"/>
                                                  <w:divBdr>
                                                    <w:top w:val="none" w:sz="0" w:space="0" w:color="auto"/>
                                                    <w:left w:val="none" w:sz="0" w:space="0" w:color="auto"/>
                                                    <w:bottom w:val="none" w:sz="0" w:space="0" w:color="auto"/>
                                                    <w:right w:val="none" w:sz="0" w:space="0" w:color="auto"/>
                                                  </w:divBdr>
                                                  <w:divsChild>
                                                    <w:div w:id="1614244747">
                                                      <w:marLeft w:val="0"/>
                                                      <w:marRight w:val="0"/>
                                                      <w:marTop w:val="0"/>
                                                      <w:marBottom w:val="0"/>
                                                      <w:divBdr>
                                                        <w:top w:val="none" w:sz="0" w:space="0" w:color="auto"/>
                                                        <w:left w:val="none" w:sz="0" w:space="0" w:color="auto"/>
                                                        <w:bottom w:val="none" w:sz="0" w:space="0" w:color="auto"/>
                                                        <w:right w:val="none" w:sz="0" w:space="0" w:color="auto"/>
                                                      </w:divBdr>
                                                      <w:divsChild>
                                                        <w:div w:id="1941983540">
                                                          <w:marLeft w:val="0"/>
                                                          <w:marRight w:val="0"/>
                                                          <w:marTop w:val="0"/>
                                                          <w:marBottom w:val="0"/>
                                                          <w:divBdr>
                                                            <w:top w:val="none" w:sz="0" w:space="0" w:color="auto"/>
                                                            <w:left w:val="none" w:sz="0" w:space="0" w:color="auto"/>
                                                            <w:bottom w:val="none" w:sz="0" w:space="0" w:color="auto"/>
                                                            <w:right w:val="none" w:sz="0" w:space="0" w:color="auto"/>
                                                          </w:divBdr>
                                                          <w:divsChild>
                                                            <w:div w:id="1056008025">
                                                              <w:marLeft w:val="0"/>
                                                              <w:marRight w:val="0"/>
                                                              <w:marTop w:val="0"/>
                                                              <w:marBottom w:val="0"/>
                                                              <w:divBdr>
                                                                <w:top w:val="none" w:sz="0" w:space="0" w:color="auto"/>
                                                                <w:left w:val="none" w:sz="0" w:space="0" w:color="auto"/>
                                                                <w:bottom w:val="none" w:sz="0" w:space="0" w:color="auto"/>
                                                                <w:right w:val="none" w:sz="0" w:space="0" w:color="auto"/>
                                                              </w:divBdr>
                                                              <w:divsChild>
                                                                <w:div w:id="92977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7245153">
      <w:bodyDiv w:val="1"/>
      <w:marLeft w:val="0"/>
      <w:marRight w:val="0"/>
      <w:marTop w:val="0"/>
      <w:marBottom w:val="0"/>
      <w:divBdr>
        <w:top w:val="none" w:sz="0" w:space="0" w:color="auto"/>
        <w:left w:val="none" w:sz="0" w:space="0" w:color="auto"/>
        <w:bottom w:val="none" w:sz="0" w:space="0" w:color="auto"/>
        <w:right w:val="none" w:sz="0" w:space="0" w:color="auto"/>
      </w:divBdr>
    </w:div>
    <w:div w:id="1011487278">
      <w:bodyDiv w:val="1"/>
      <w:marLeft w:val="0"/>
      <w:marRight w:val="0"/>
      <w:marTop w:val="0"/>
      <w:marBottom w:val="0"/>
      <w:divBdr>
        <w:top w:val="none" w:sz="0" w:space="0" w:color="auto"/>
        <w:left w:val="none" w:sz="0" w:space="0" w:color="auto"/>
        <w:bottom w:val="none" w:sz="0" w:space="0" w:color="auto"/>
        <w:right w:val="none" w:sz="0" w:space="0" w:color="auto"/>
      </w:divBdr>
    </w:div>
    <w:div w:id="1019233243">
      <w:bodyDiv w:val="1"/>
      <w:marLeft w:val="0"/>
      <w:marRight w:val="0"/>
      <w:marTop w:val="0"/>
      <w:marBottom w:val="0"/>
      <w:divBdr>
        <w:top w:val="none" w:sz="0" w:space="0" w:color="auto"/>
        <w:left w:val="none" w:sz="0" w:space="0" w:color="auto"/>
        <w:bottom w:val="none" w:sz="0" w:space="0" w:color="auto"/>
        <w:right w:val="none" w:sz="0" w:space="0" w:color="auto"/>
      </w:divBdr>
    </w:div>
    <w:div w:id="1020741037">
      <w:bodyDiv w:val="1"/>
      <w:marLeft w:val="0"/>
      <w:marRight w:val="0"/>
      <w:marTop w:val="0"/>
      <w:marBottom w:val="0"/>
      <w:divBdr>
        <w:top w:val="none" w:sz="0" w:space="0" w:color="auto"/>
        <w:left w:val="none" w:sz="0" w:space="0" w:color="auto"/>
        <w:bottom w:val="none" w:sz="0" w:space="0" w:color="auto"/>
        <w:right w:val="none" w:sz="0" w:space="0" w:color="auto"/>
      </w:divBdr>
      <w:divsChild>
        <w:div w:id="28533481">
          <w:marLeft w:val="0"/>
          <w:marRight w:val="0"/>
          <w:marTop w:val="0"/>
          <w:marBottom w:val="0"/>
          <w:divBdr>
            <w:top w:val="none" w:sz="0" w:space="0" w:color="auto"/>
            <w:left w:val="none" w:sz="0" w:space="0" w:color="auto"/>
            <w:bottom w:val="none" w:sz="0" w:space="0" w:color="auto"/>
            <w:right w:val="none" w:sz="0" w:space="0" w:color="auto"/>
          </w:divBdr>
          <w:divsChild>
            <w:div w:id="1098411156">
              <w:marLeft w:val="0"/>
              <w:marRight w:val="0"/>
              <w:marTop w:val="0"/>
              <w:marBottom w:val="0"/>
              <w:divBdr>
                <w:top w:val="none" w:sz="0" w:space="0" w:color="auto"/>
                <w:left w:val="none" w:sz="0" w:space="0" w:color="auto"/>
                <w:bottom w:val="none" w:sz="0" w:space="0" w:color="auto"/>
                <w:right w:val="none" w:sz="0" w:space="0" w:color="auto"/>
              </w:divBdr>
              <w:divsChild>
                <w:div w:id="888032860">
                  <w:marLeft w:val="0"/>
                  <w:marRight w:val="0"/>
                  <w:marTop w:val="0"/>
                  <w:marBottom w:val="0"/>
                  <w:divBdr>
                    <w:top w:val="none" w:sz="0" w:space="0" w:color="auto"/>
                    <w:left w:val="none" w:sz="0" w:space="0" w:color="auto"/>
                    <w:bottom w:val="none" w:sz="0" w:space="0" w:color="auto"/>
                    <w:right w:val="none" w:sz="0" w:space="0" w:color="auto"/>
                  </w:divBdr>
                  <w:divsChild>
                    <w:div w:id="1940943234">
                      <w:marLeft w:val="0"/>
                      <w:marRight w:val="0"/>
                      <w:marTop w:val="0"/>
                      <w:marBottom w:val="0"/>
                      <w:divBdr>
                        <w:top w:val="none" w:sz="0" w:space="0" w:color="auto"/>
                        <w:left w:val="none" w:sz="0" w:space="0" w:color="auto"/>
                        <w:bottom w:val="none" w:sz="0" w:space="0" w:color="auto"/>
                        <w:right w:val="none" w:sz="0" w:space="0" w:color="auto"/>
                      </w:divBdr>
                      <w:divsChild>
                        <w:div w:id="1183131453">
                          <w:marLeft w:val="0"/>
                          <w:marRight w:val="0"/>
                          <w:marTop w:val="0"/>
                          <w:marBottom w:val="0"/>
                          <w:divBdr>
                            <w:top w:val="none" w:sz="0" w:space="0" w:color="auto"/>
                            <w:left w:val="none" w:sz="0" w:space="0" w:color="auto"/>
                            <w:bottom w:val="none" w:sz="0" w:space="0" w:color="auto"/>
                            <w:right w:val="none" w:sz="0" w:space="0" w:color="auto"/>
                          </w:divBdr>
                          <w:divsChild>
                            <w:div w:id="19522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708787">
      <w:bodyDiv w:val="1"/>
      <w:marLeft w:val="0"/>
      <w:marRight w:val="0"/>
      <w:marTop w:val="0"/>
      <w:marBottom w:val="0"/>
      <w:divBdr>
        <w:top w:val="none" w:sz="0" w:space="0" w:color="auto"/>
        <w:left w:val="none" w:sz="0" w:space="0" w:color="auto"/>
        <w:bottom w:val="none" w:sz="0" w:space="0" w:color="auto"/>
        <w:right w:val="none" w:sz="0" w:space="0" w:color="auto"/>
      </w:divBdr>
    </w:div>
    <w:div w:id="1031540942">
      <w:bodyDiv w:val="1"/>
      <w:marLeft w:val="0"/>
      <w:marRight w:val="0"/>
      <w:marTop w:val="0"/>
      <w:marBottom w:val="0"/>
      <w:divBdr>
        <w:top w:val="none" w:sz="0" w:space="0" w:color="auto"/>
        <w:left w:val="none" w:sz="0" w:space="0" w:color="auto"/>
        <w:bottom w:val="none" w:sz="0" w:space="0" w:color="auto"/>
        <w:right w:val="none" w:sz="0" w:space="0" w:color="auto"/>
      </w:divBdr>
    </w:div>
    <w:div w:id="1037312784">
      <w:bodyDiv w:val="1"/>
      <w:marLeft w:val="0"/>
      <w:marRight w:val="0"/>
      <w:marTop w:val="0"/>
      <w:marBottom w:val="0"/>
      <w:divBdr>
        <w:top w:val="none" w:sz="0" w:space="0" w:color="auto"/>
        <w:left w:val="none" w:sz="0" w:space="0" w:color="auto"/>
        <w:bottom w:val="none" w:sz="0" w:space="0" w:color="auto"/>
        <w:right w:val="none" w:sz="0" w:space="0" w:color="auto"/>
      </w:divBdr>
    </w:div>
    <w:div w:id="1047101377">
      <w:bodyDiv w:val="1"/>
      <w:marLeft w:val="0"/>
      <w:marRight w:val="0"/>
      <w:marTop w:val="0"/>
      <w:marBottom w:val="0"/>
      <w:divBdr>
        <w:top w:val="none" w:sz="0" w:space="0" w:color="auto"/>
        <w:left w:val="none" w:sz="0" w:space="0" w:color="auto"/>
        <w:bottom w:val="none" w:sz="0" w:space="0" w:color="auto"/>
        <w:right w:val="none" w:sz="0" w:space="0" w:color="auto"/>
      </w:divBdr>
    </w:div>
    <w:div w:id="1047678592">
      <w:bodyDiv w:val="1"/>
      <w:marLeft w:val="0"/>
      <w:marRight w:val="0"/>
      <w:marTop w:val="0"/>
      <w:marBottom w:val="0"/>
      <w:divBdr>
        <w:top w:val="none" w:sz="0" w:space="0" w:color="auto"/>
        <w:left w:val="none" w:sz="0" w:space="0" w:color="auto"/>
        <w:bottom w:val="none" w:sz="0" w:space="0" w:color="auto"/>
        <w:right w:val="none" w:sz="0" w:space="0" w:color="auto"/>
      </w:divBdr>
    </w:div>
    <w:div w:id="1050692033">
      <w:bodyDiv w:val="1"/>
      <w:marLeft w:val="0"/>
      <w:marRight w:val="0"/>
      <w:marTop w:val="0"/>
      <w:marBottom w:val="0"/>
      <w:divBdr>
        <w:top w:val="none" w:sz="0" w:space="0" w:color="auto"/>
        <w:left w:val="none" w:sz="0" w:space="0" w:color="auto"/>
        <w:bottom w:val="none" w:sz="0" w:space="0" w:color="auto"/>
        <w:right w:val="none" w:sz="0" w:space="0" w:color="auto"/>
      </w:divBdr>
    </w:div>
    <w:div w:id="1051151367">
      <w:bodyDiv w:val="1"/>
      <w:marLeft w:val="0"/>
      <w:marRight w:val="0"/>
      <w:marTop w:val="0"/>
      <w:marBottom w:val="0"/>
      <w:divBdr>
        <w:top w:val="none" w:sz="0" w:space="0" w:color="auto"/>
        <w:left w:val="none" w:sz="0" w:space="0" w:color="auto"/>
        <w:bottom w:val="none" w:sz="0" w:space="0" w:color="auto"/>
        <w:right w:val="none" w:sz="0" w:space="0" w:color="auto"/>
      </w:divBdr>
    </w:div>
    <w:div w:id="1053239655">
      <w:bodyDiv w:val="1"/>
      <w:marLeft w:val="0"/>
      <w:marRight w:val="0"/>
      <w:marTop w:val="0"/>
      <w:marBottom w:val="0"/>
      <w:divBdr>
        <w:top w:val="none" w:sz="0" w:space="0" w:color="auto"/>
        <w:left w:val="none" w:sz="0" w:space="0" w:color="auto"/>
        <w:bottom w:val="none" w:sz="0" w:space="0" w:color="auto"/>
        <w:right w:val="none" w:sz="0" w:space="0" w:color="auto"/>
      </w:divBdr>
      <w:divsChild>
        <w:div w:id="1362123173">
          <w:marLeft w:val="0"/>
          <w:marRight w:val="0"/>
          <w:marTop w:val="0"/>
          <w:marBottom w:val="0"/>
          <w:divBdr>
            <w:top w:val="none" w:sz="0" w:space="0" w:color="auto"/>
            <w:left w:val="none" w:sz="0" w:space="0" w:color="auto"/>
            <w:bottom w:val="none" w:sz="0" w:space="0" w:color="auto"/>
            <w:right w:val="none" w:sz="0" w:space="0" w:color="auto"/>
          </w:divBdr>
          <w:divsChild>
            <w:div w:id="910239652">
              <w:marLeft w:val="0"/>
              <w:marRight w:val="0"/>
              <w:marTop w:val="0"/>
              <w:marBottom w:val="0"/>
              <w:divBdr>
                <w:top w:val="none" w:sz="0" w:space="0" w:color="auto"/>
                <w:left w:val="none" w:sz="0" w:space="0" w:color="auto"/>
                <w:bottom w:val="none" w:sz="0" w:space="0" w:color="auto"/>
                <w:right w:val="none" w:sz="0" w:space="0" w:color="auto"/>
              </w:divBdr>
              <w:divsChild>
                <w:div w:id="2084449081">
                  <w:marLeft w:val="0"/>
                  <w:marRight w:val="0"/>
                  <w:marTop w:val="0"/>
                  <w:marBottom w:val="0"/>
                  <w:divBdr>
                    <w:top w:val="none" w:sz="0" w:space="0" w:color="auto"/>
                    <w:left w:val="none" w:sz="0" w:space="0" w:color="auto"/>
                    <w:bottom w:val="none" w:sz="0" w:space="0" w:color="auto"/>
                    <w:right w:val="none" w:sz="0" w:space="0" w:color="auto"/>
                  </w:divBdr>
                  <w:divsChild>
                    <w:div w:id="648705262">
                      <w:marLeft w:val="0"/>
                      <w:marRight w:val="0"/>
                      <w:marTop w:val="0"/>
                      <w:marBottom w:val="0"/>
                      <w:divBdr>
                        <w:top w:val="none" w:sz="0" w:space="0" w:color="auto"/>
                        <w:left w:val="none" w:sz="0" w:space="0" w:color="auto"/>
                        <w:bottom w:val="none" w:sz="0" w:space="0" w:color="auto"/>
                        <w:right w:val="none" w:sz="0" w:space="0" w:color="auto"/>
                      </w:divBdr>
                      <w:divsChild>
                        <w:div w:id="141968837">
                          <w:marLeft w:val="0"/>
                          <w:marRight w:val="0"/>
                          <w:marTop w:val="0"/>
                          <w:marBottom w:val="0"/>
                          <w:divBdr>
                            <w:top w:val="none" w:sz="0" w:space="0" w:color="auto"/>
                            <w:left w:val="none" w:sz="0" w:space="0" w:color="auto"/>
                            <w:bottom w:val="none" w:sz="0" w:space="0" w:color="auto"/>
                            <w:right w:val="none" w:sz="0" w:space="0" w:color="auto"/>
                          </w:divBdr>
                          <w:divsChild>
                            <w:div w:id="1215702099">
                              <w:marLeft w:val="-225"/>
                              <w:marRight w:val="-225"/>
                              <w:marTop w:val="0"/>
                              <w:marBottom w:val="0"/>
                              <w:divBdr>
                                <w:top w:val="none" w:sz="0" w:space="0" w:color="auto"/>
                                <w:left w:val="none" w:sz="0" w:space="0" w:color="auto"/>
                                <w:bottom w:val="none" w:sz="0" w:space="0" w:color="auto"/>
                                <w:right w:val="none" w:sz="0" w:space="0" w:color="auto"/>
                              </w:divBdr>
                              <w:divsChild>
                                <w:div w:id="1623073526">
                                  <w:marLeft w:val="0"/>
                                  <w:marRight w:val="0"/>
                                  <w:marTop w:val="0"/>
                                  <w:marBottom w:val="0"/>
                                  <w:divBdr>
                                    <w:top w:val="none" w:sz="0" w:space="0" w:color="auto"/>
                                    <w:left w:val="none" w:sz="0" w:space="0" w:color="auto"/>
                                    <w:bottom w:val="none" w:sz="0" w:space="0" w:color="auto"/>
                                    <w:right w:val="none" w:sz="0" w:space="0" w:color="auto"/>
                                  </w:divBdr>
                                  <w:divsChild>
                                    <w:div w:id="3790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520372">
      <w:bodyDiv w:val="1"/>
      <w:marLeft w:val="0"/>
      <w:marRight w:val="0"/>
      <w:marTop w:val="0"/>
      <w:marBottom w:val="0"/>
      <w:divBdr>
        <w:top w:val="none" w:sz="0" w:space="0" w:color="auto"/>
        <w:left w:val="none" w:sz="0" w:space="0" w:color="auto"/>
        <w:bottom w:val="none" w:sz="0" w:space="0" w:color="auto"/>
        <w:right w:val="none" w:sz="0" w:space="0" w:color="auto"/>
      </w:divBdr>
    </w:div>
    <w:div w:id="1068843407">
      <w:bodyDiv w:val="1"/>
      <w:marLeft w:val="0"/>
      <w:marRight w:val="0"/>
      <w:marTop w:val="0"/>
      <w:marBottom w:val="0"/>
      <w:divBdr>
        <w:top w:val="none" w:sz="0" w:space="0" w:color="auto"/>
        <w:left w:val="none" w:sz="0" w:space="0" w:color="auto"/>
        <w:bottom w:val="none" w:sz="0" w:space="0" w:color="auto"/>
        <w:right w:val="none" w:sz="0" w:space="0" w:color="auto"/>
      </w:divBdr>
    </w:div>
    <w:div w:id="1069424000">
      <w:bodyDiv w:val="1"/>
      <w:marLeft w:val="0"/>
      <w:marRight w:val="0"/>
      <w:marTop w:val="0"/>
      <w:marBottom w:val="0"/>
      <w:divBdr>
        <w:top w:val="none" w:sz="0" w:space="0" w:color="auto"/>
        <w:left w:val="none" w:sz="0" w:space="0" w:color="auto"/>
        <w:bottom w:val="none" w:sz="0" w:space="0" w:color="auto"/>
        <w:right w:val="none" w:sz="0" w:space="0" w:color="auto"/>
      </w:divBdr>
      <w:divsChild>
        <w:div w:id="802768529">
          <w:marLeft w:val="0"/>
          <w:marRight w:val="0"/>
          <w:marTop w:val="0"/>
          <w:marBottom w:val="0"/>
          <w:divBdr>
            <w:top w:val="none" w:sz="0" w:space="0" w:color="auto"/>
            <w:left w:val="none" w:sz="0" w:space="0" w:color="auto"/>
            <w:bottom w:val="none" w:sz="0" w:space="0" w:color="auto"/>
            <w:right w:val="none" w:sz="0" w:space="0" w:color="auto"/>
          </w:divBdr>
          <w:divsChild>
            <w:div w:id="17221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2793">
      <w:bodyDiv w:val="1"/>
      <w:marLeft w:val="0"/>
      <w:marRight w:val="0"/>
      <w:marTop w:val="0"/>
      <w:marBottom w:val="0"/>
      <w:divBdr>
        <w:top w:val="none" w:sz="0" w:space="0" w:color="auto"/>
        <w:left w:val="none" w:sz="0" w:space="0" w:color="auto"/>
        <w:bottom w:val="none" w:sz="0" w:space="0" w:color="auto"/>
        <w:right w:val="none" w:sz="0" w:space="0" w:color="auto"/>
      </w:divBdr>
    </w:div>
    <w:div w:id="1073818086">
      <w:bodyDiv w:val="1"/>
      <w:marLeft w:val="0"/>
      <w:marRight w:val="0"/>
      <w:marTop w:val="0"/>
      <w:marBottom w:val="0"/>
      <w:divBdr>
        <w:top w:val="none" w:sz="0" w:space="0" w:color="auto"/>
        <w:left w:val="none" w:sz="0" w:space="0" w:color="auto"/>
        <w:bottom w:val="none" w:sz="0" w:space="0" w:color="auto"/>
        <w:right w:val="none" w:sz="0" w:space="0" w:color="auto"/>
      </w:divBdr>
    </w:div>
    <w:div w:id="1074855946">
      <w:bodyDiv w:val="1"/>
      <w:marLeft w:val="0"/>
      <w:marRight w:val="0"/>
      <w:marTop w:val="0"/>
      <w:marBottom w:val="0"/>
      <w:divBdr>
        <w:top w:val="none" w:sz="0" w:space="0" w:color="auto"/>
        <w:left w:val="none" w:sz="0" w:space="0" w:color="auto"/>
        <w:bottom w:val="none" w:sz="0" w:space="0" w:color="auto"/>
        <w:right w:val="none" w:sz="0" w:space="0" w:color="auto"/>
      </w:divBdr>
    </w:div>
    <w:div w:id="1075010921">
      <w:bodyDiv w:val="1"/>
      <w:marLeft w:val="0"/>
      <w:marRight w:val="0"/>
      <w:marTop w:val="0"/>
      <w:marBottom w:val="0"/>
      <w:divBdr>
        <w:top w:val="none" w:sz="0" w:space="0" w:color="auto"/>
        <w:left w:val="none" w:sz="0" w:space="0" w:color="auto"/>
        <w:bottom w:val="none" w:sz="0" w:space="0" w:color="auto"/>
        <w:right w:val="none" w:sz="0" w:space="0" w:color="auto"/>
      </w:divBdr>
    </w:div>
    <w:div w:id="1078020558">
      <w:bodyDiv w:val="1"/>
      <w:marLeft w:val="0"/>
      <w:marRight w:val="0"/>
      <w:marTop w:val="0"/>
      <w:marBottom w:val="0"/>
      <w:divBdr>
        <w:top w:val="none" w:sz="0" w:space="0" w:color="auto"/>
        <w:left w:val="none" w:sz="0" w:space="0" w:color="auto"/>
        <w:bottom w:val="none" w:sz="0" w:space="0" w:color="auto"/>
        <w:right w:val="none" w:sz="0" w:space="0" w:color="auto"/>
      </w:divBdr>
    </w:div>
    <w:div w:id="1093667223">
      <w:bodyDiv w:val="1"/>
      <w:marLeft w:val="0"/>
      <w:marRight w:val="0"/>
      <w:marTop w:val="0"/>
      <w:marBottom w:val="0"/>
      <w:divBdr>
        <w:top w:val="none" w:sz="0" w:space="0" w:color="auto"/>
        <w:left w:val="none" w:sz="0" w:space="0" w:color="auto"/>
        <w:bottom w:val="none" w:sz="0" w:space="0" w:color="auto"/>
        <w:right w:val="none" w:sz="0" w:space="0" w:color="auto"/>
      </w:divBdr>
    </w:div>
    <w:div w:id="1096248140">
      <w:bodyDiv w:val="1"/>
      <w:marLeft w:val="0"/>
      <w:marRight w:val="0"/>
      <w:marTop w:val="0"/>
      <w:marBottom w:val="0"/>
      <w:divBdr>
        <w:top w:val="none" w:sz="0" w:space="0" w:color="auto"/>
        <w:left w:val="none" w:sz="0" w:space="0" w:color="auto"/>
        <w:bottom w:val="none" w:sz="0" w:space="0" w:color="auto"/>
        <w:right w:val="none" w:sz="0" w:space="0" w:color="auto"/>
      </w:divBdr>
    </w:div>
    <w:div w:id="1096361215">
      <w:bodyDiv w:val="1"/>
      <w:marLeft w:val="0"/>
      <w:marRight w:val="0"/>
      <w:marTop w:val="0"/>
      <w:marBottom w:val="0"/>
      <w:divBdr>
        <w:top w:val="none" w:sz="0" w:space="0" w:color="auto"/>
        <w:left w:val="none" w:sz="0" w:space="0" w:color="auto"/>
        <w:bottom w:val="none" w:sz="0" w:space="0" w:color="auto"/>
        <w:right w:val="none" w:sz="0" w:space="0" w:color="auto"/>
      </w:divBdr>
    </w:div>
    <w:div w:id="1098720675">
      <w:bodyDiv w:val="1"/>
      <w:marLeft w:val="0"/>
      <w:marRight w:val="0"/>
      <w:marTop w:val="0"/>
      <w:marBottom w:val="0"/>
      <w:divBdr>
        <w:top w:val="none" w:sz="0" w:space="0" w:color="auto"/>
        <w:left w:val="none" w:sz="0" w:space="0" w:color="auto"/>
        <w:bottom w:val="none" w:sz="0" w:space="0" w:color="auto"/>
        <w:right w:val="none" w:sz="0" w:space="0" w:color="auto"/>
      </w:divBdr>
    </w:div>
    <w:div w:id="1110516192">
      <w:bodyDiv w:val="1"/>
      <w:marLeft w:val="0"/>
      <w:marRight w:val="0"/>
      <w:marTop w:val="0"/>
      <w:marBottom w:val="0"/>
      <w:divBdr>
        <w:top w:val="none" w:sz="0" w:space="0" w:color="auto"/>
        <w:left w:val="none" w:sz="0" w:space="0" w:color="auto"/>
        <w:bottom w:val="none" w:sz="0" w:space="0" w:color="auto"/>
        <w:right w:val="none" w:sz="0" w:space="0" w:color="auto"/>
      </w:divBdr>
    </w:div>
    <w:div w:id="1121923321">
      <w:bodyDiv w:val="1"/>
      <w:marLeft w:val="0"/>
      <w:marRight w:val="0"/>
      <w:marTop w:val="0"/>
      <w:marBottom w:val="0"/>
      <w:divBdr>
        <w:top w:val="none" w:sz="0" w:space="0" w:color="auto"/>
        <w:left w:val="none" w:sz="0" w:space="0" w:color="auto"/>
        <w:bottom w:val="none" w:sz="0" w:space="0" w:color="auto"/>
        <w:right w:val="none" w:sz="0" w:space="0" w:color="auto"/>
      </w:divBdr>
    </w:div>
    <w:div w:id="1123960648">
      <w:bodyDiv w:val="1"/>
      <w:marLeft w:val="0"/>
      <w:marRight w:val="0"/>
      <w:marTop w:val="0"/>
      <w:marBottom w:val="0"/>
      <w:divBdr>
        <w:top w:val="none" w:sz="0" w:space="0" w:color="auto"/>
        <w:left w:val="none" w:sz="0" w:space="0" w:color="auto"/>
        <w:bottom w:val="none" w:sz="0" w:space="0" w:color="auto"/>
        <w:right w:val="none" w:sz="0" w:space="0" w:color="auto"/>
      </w:divBdr>
    </w:div>
    <w:div w:id="1126118406">
      <w:bodyDiv w:val="1"/>
      <w:marLeft w:val="0"/>
      <w:marRight w:val="0"/>
      <w:marTop w:val="0"/>
      <w:marBottom w:val="0"/>
      <w:divBdr>
        <w:top w:val="none" w:sz="0" w:space="0" w:color="auto"/>
        <w:left w:val="none" w:sz="0" w:space="0" w:color="auto"/>
        <w:bottom w:val="none" w:sz="0" w:space="0" w:color="auto"/>
        <w:right w:val="none" w:sz="0" w:space="0" w:color="auto"/>
      </w:divBdr>
    </w:div>
    <w:div w:id="1127698499">
      <w:bodyDiv w:val="1"/>
      <w:marLeft w:val="0"/>
      <w:marRight w:val="0"/>
      <w:marTop w:val="0"/>
      <w:marBottom w:val="0"/>
      <w:divBdr>
        <w:top w:val="none" w:sz="0" w:space="0" w:color="auto"/>
        <w:left w:val="none" w:sz="0" w:space="0" w:color="auto"/>
        <w:bottom w:val="none" w:sz="0" w:space="0" w:color="auto"/>
        <w:right w:val="none" w:sz="0" w:space="0" w:color="auto"/>
      </w:divBdr>
    </w:div>
    <w:div w:id="1136030244">
      <w:bodyDiv w:val="1"/>
      <w:marLeft w:val="0"/>
      <w:marRight w:val="0"/>
      <w:marTop w:val="0"/>
      <w:marBottom w:val="0"/>
      <w:divBdr>
        <w:top w:val="none" w:sz="0" w:space="0" w:color="auto"/>
        <w:left w:val="none" w:sz="0" w:space="0" w:color="auto"/>
        <w:bottom w:val="none" w:sz="0" w:space="0" w:color="auto"/>
        <w:right w:val="none" w:sz="0" w:space="0" w:color="auto"/>
      </w:divBdr>
    </w:div>
    <w:div w:id="1142574398">
      <w:bodyDiv w:val="1"/>
      <w:marLeft w:val="0"/>
      <w:marRight w:val="0"/>
      <w:marTop w:val="0"/>
      <w:marBottom w:val="0"/>
      <w:divBdr>
        <w:top w:val="none" w:sz="0" w:space="0" w:color="auto"/>
        <w:left w:val="none" w:sz="0" w:space="0" w:color="auto"/>
        <w:bottom w:val="none" w:sz="0" w:space="0" w:color="auto"/>
        <w:right w:val="none" w:sz="0" w:space="0" w:color="auto"/>
      </w:divBdr>
    </w:div>
    <w:div w:id="1149634226">
      <w:bodyDiv w:val="1"/>
      <w:marLeft w:val="0"/>
      <w:marRight w:val="0"/>
      <w:marTop w:val="0"/>
      <w:marBottom w:val="0"/>
      <w:divBdr>
        <w:top w:val="none" w:sz="0" w:space="0" w:color="auto"/>
        <w:left w:val="none" w:sz="0" w:space="0" w:color="auto"/>
        <w:bottom w:val="none" w:sz="0" w:space="0" w:color="auto"/>
        <w:right w:val="none" w:sz="0" w:space="0" w:color="auto"/>
      </w:divBdr>
    </w:div>
    <w:div w:id="1155220166">
      <w:bodyDiv w:val="1"/>
      <w:marLeft w:val="0"/>
      <w:marRight w:val="0"/>
      <w:marTop w:val="0"/>
      <w:marBottom w:val="0"/>
      <w:divBdr>
        <w:top w:val="none" w:sz="0" w:space="0" w:color="auto"/>
        <w:left w:val="none" w:sz="0" w:space="0" w:color="auto"/>
        <w:bottom w:val="none" w:sz="0" w:space="0" w:color="auto"/>
        <w:right w:val="none" w:sz="0" w:space="0" w:color="auto"/>
      </w:divBdr>
    </w:div>
    <w:div w:id="1163668091">
      <w:bodyDiv w:val="1"/>
      <w:marLeft w:val="0"/>
      <w:marRight w:val="0"/>
      <w:marTop w:val="0"/>
      <w:marBottom w:val="0"/>
      <w:divBdr>
        <w:top w:val="none" w:sz="0" w:space="0" w:color="auto"/>
        <w:left w:val="none" w:sz="0" w:space="0" w:color="auto"/>
        <w:bottom w:val="none" w:sz="0" w:space="0" w:color="auto"/>
        <w:right w:val="none" w:sz="0" w:space="0" w:color="auto"/>
      </w:divBdr>
    </w:div>
    <w:div w:id="1170407871">
      <w:bodyDiv w:val="1"/>
      <w:marLeft w:val="0"/>
      <w:marRight w:val="0"/>
      <w:marTop w:val="0"/>
      <w:marBottom w:val="0"/>
      <w:divBdr>
        <w:top w:val="none" w:sz="0" w:space="0" w:color="auto"/>
        <w:left w:val="none" w:sz="0" w:space="0" w:color="auto"/>
        <w:bottom w:val="none" w:sz="0" w:space="0" w:color="auto"/>
        <w:right w:val="none" w:sz="0" w:space="0" w:color="auto"/>
      </w:divBdr>
    </w:div>
    <w:div w:id="1170634209">
      <w:bodyDiv w:val="1"/>
      <w:marLeft w:val="0"/>
      <w:marRight w:val="0"/>
      <w:marTop w:val="0"/>
      <w:marBottom w:val="0"/>
      <w:divBdr>
        <w:top w:val="none" w:sz="0" w:space="0" w:color="auto"/>
        <w:left w:val="none" w:sz="0" w:space="0" w:color="auto"/>
        <w:bottom w:val="none" w:sz="0" w:space="0" w:color="auto"/>
        <w:right w:val="none" w:sz="0" w:space="0" w:color="auto"/>
      </w:divBdr>
    </w:div>
    <w:div w:id="1175265380">
      <w:bodyDiv w:val="1"/>
      <w:marLeft w:val="0"/>
      <w:marRight w:val="0"/>
      <w:marTop w:val="0"/>
      <w:marBottom w:val="0"/>
      <w:divBdr>
        <w:top w:val="none" w:sz="0" w:space="0" w:color="auto"/>
        <w:left w:val="none" w:sz="0" w:space="0" w:color="auto"/>
        <w:bottom w:val="none" w:sz="0" w:space="0" w:color="auto"/>
        <w:right w:val="none" w:sz="0" w:space="0" w:color="auto"/>
      </w:divBdr>
      <w:divsChild>
        <w:div w:id="141579425">
          <w:marLeft w:val="0"/>
          <w:marRight w:val="0"/>
          <w:marTop w:val="0"/>
          <w:marBottom w:val="0"/>
          <w:divBdr>
            <w:top w:val="none" w:sz="0" w:space="0" w:color="auto"/>
            <w:left w:val="none" w:sz="0" w:space="0" w:color="auto"/>
            <w:bottom w:val="none" w:sz="0" w:space="0" w:color="auto"/>
            <w:right w:val="none" w:sz="0" w:space="0" w:color="auto"/>
          </w:divBdr>
          <w:divsChild>
            <w:div w:id="1670330482">
              <w:marLeft w:val="0"/>
              <w:marRight w:val="0"/>
              <w:marTop w:val="0"/>
              <w:marBottom w:val="300"/>
              <w:divBdr>
                <w:top w:val="none" w:sz="0" w:space="0" w:color="auto"/>
                <w:left w:val="none" w:sz="0" w:space="0" w:color="auto"/>
                <w:bottom w:val="none" w:sz="0" w:space="0" w:color="auto"/>
                <w:right w:val="none" w:sz="0" w:space="0" w:color="auto"/>
              </w:divBdr>
              <w:divsChild>
                <w:div w:id="1970041460">
                  <w:marLeft w:val="150"/>
                  <w:marRight w:val="150"/>
                  <w:marTop w:val="0"/>
                  <w:marBottom w:val="0"/>
                  <w:divBdr>
                    <w:top w:val="none" w:sz="0" w:space="0" w:color="auto"/>
                    <w:left w:val="none" w:sz="0" w:space="0" w:color="auto"/>
                    <w:bottom w:val="none" w:sz="0" w:space="0" w:color="auto"/>
                    <w:right w:val="none" w:sz="0" w:space="0" w:color="auto"/>
                  </w:divBdr>
                  <w:divsChild>
                    <w:div w:id="1252469245">
                      <w:marLeft w:val="0"/>
                      <w:marRight w:val="0"/>
                      <w:marTop w:val="0"/>
                      <w:marBottom w:val="0"/>
                      <w:divBdr>
                        <w:top w:val="none" w:sz="0" w:space="0" w:color="auto"/>
                        <w:left w:val="none" w:sz="0" w:space="0" w:color="auto"/>
                        <w:bottom w:val="none" w:sz="0" w:space="0" w:color="auto"/>
                        <w:right w:val="none" w:sz="0" w:space="0" w:color="auto"/>
                      </w:divBdr>
                      <w:divsChild>
                        <w:div w:id="1600868873">
                          <w:marLeft w:val="0"/>
                          <w:marRight w:val="0"/>
                          <w:marTop w:val="0"/>
                          <w:marBottom w:val="0"/>
                          <w:divBdr>
                            <w:top w:val="none" w:sz="0" w:space="0" w:color="auto"/>
                            <w:left w:val="none" w:sz="0" w:space="0" w:color="auto"/>
                            <w:bottom w:val="none" w:sz="0" w:space="0" w:color="auto"/>
                            <w:right w:val="none" w:sz="0" w:space="0" w:color="auto"/>
                          </w:divBdr>
                          <w:divsChild>
                            <w:div w:id="632250107">
                              <w:marLeft w:val="0"/>
                              <w:marRight w:val="0"/>
                              <w:marTop w:val="0"/>
                              <w:marBottom w:val="0"/>
                              <w:divBdr>
                                <w:top w:val="none" w:sz="0" w:space="0" w:color="auto"/>
                                <w:left w:val="none" w:sz="0" w:space="0" w:color="auto"/>
                                <w:bottom w:val="none" w:sz="0" w:space="0" w:color="auto"/>
                                <w:right w:val="none" w:sz="0" w:space="0" w:color="auto"/>
                              </w:divBdr>
                              <w:divsChild>
                                <w:div w:id="1680232318">
                                  <w:marLeft w:val="0"/>
                                  <w:marRight w:val="0"/>
                                  <w:marTop w:val="0"/>
                                  <w:marBottom w:val="0"/>
                                  <w:divBdr>
                                    <w:top w:val="none" w:sz="0" w:space="0" w:color="auto"/>
                                    <w:left w:val="none" w:sz="0" w:space="0" w:color="auto"/>
                                    <w:bottom w:val="none" w:sz="0" w:space="0" w:color="auto"/>
                                    <w:right w:val="none" w:sz="0" w:space="0" w:color="auto"/>
                                  </w:divBdr>
                                  <w:divsChild>
                                    <w:div w:id="997416962">
                                      <w:marLeft w:val="0"/>
                                      <w:marRight w:val="0"/>
                                      <w:marTop w:val="0"/>
                                      <w:marBottom w:val="0"/>
                                      <w:divBdr>
                                        <w:top w:val="none" w:sz="0" w:space="0" w:color="auto"/>
                                        <w:left w:val="none" w:sz="0" w:space="0" w:color="auto"/>
                                        <w:bottom w:val="none" w:sz="0" w:space="0" w:color="auto"/>
                                        <w:right w:val="none" w:sz="0" w:space="0" w:color="auto"/>
                                      </w:divBdr>
                                      <w:divsChild>
                                        <w:div w:id="1108358176">
                                          <w:marLeft w:val="0"/>
                                          <w:marRight w:val="0"/>
                                          <w:marTop w:val="0"/>
                                          <w:marBottom w:val="0"/>
                                          <w:divBdr>
                                            <w:top w:val="none" w:sz="0" w:space="0" w:color="auto"/>
                                            <w:left w:val="none" w:sz="0" w:space="0" w:color="auto"/>
                                            <w:bottom w:val="none" w:sz="0" w:space="0" w:color="auto"/>
                                            <w:right w:val="none" w:sz="0" w:space="0" w:color="auto"/>
                                          </w:divBdr>
                                          <w:divsChild>
                                            <w:div w:id="251864625">
                                              <w:marLeft w:val="0"/>
                                              <w:marRight w:val="0"/>
                                              <w:marTop w:val="0"/>
                                              <w:marBottom w:val="0"/>
                                              <w:divBdr>
                                                <w:top w:val="none" w:sz="0" w:space="0" w:color="auto"/>
                                                <w:left w:val="none" w:sz="0" w:space="0" w:color="auto"/>
                                                <w:bottom w:val="none" w:sz="0" w:space="0" w:color="auto"/>
                                                <w:right w:val="none" w:sz="0" w:space="0" w:color="auto"/>
                                              </w:divBdr>
                                              <w:divsChild>
                                                <w:div w:id="886455908">
                                                  <w:marLeft w:val="0"/>
                                                  <w:marRight w:val="0"/>
                                                  <w:marTop w:val="0"/>
                                                  <w:marBottom w:val="0"/>
                                                  <w:divBdr>
                                                    <w:top w:val="none" w:sz="0" w:space="0" w:color="auto"/>
                                                    <w:left w:val="none" w:sz="0" w:space="0" w:color="auto"/>
                                                    <w:bottom w:val="none" w:sz="0" w:space="0" w:color="auto"/>
                                                    <w:right w:val="none" w:sz="0" w:space="0" w:color="auto"/>
                                                  </w:divBdr>
                                                  <w:divsChild>
                                                    <w:div w:id="1115952424">
                                                      <w:marLeft w:val="0"/>
                                                      <w:marRight w:val="0"/>
                                                      <w:marTop w:val="0"/>
                                                      <w:marBottom w:val="0"/>
                                                      <w:divBdr>
                                                        <w:top w:val="none" w:sz="0" w:space="0" w:color="auto"/>
                                                        <w:left w:val="none" w:sz="0" w:space="0" w:color="auto"/>
                                                        <w:bottom w:val="none" w:sz="0" w:space="0" w:color="auto"/>
                                                        <w:right w:val="none" w:sz="0" w:space="0" w:color="auto"/>
                                                      </w:divBdr>
                                                      <w:divsChild>
                                                        <w:div w:id="955912298">
                                                          <w:marLeft w:val="0"/>
                                                          <w:marRight w:val="0"/>
                                                          <w:marTop w:val="0"/>
                                                          <w:marBottom w:val="0"/>
                                                          <w:divBdr>
                                                            <w:top w:val="none" w:sz="0" w:space="0" w:color="auto"/>
                                                            <w:left w:val="none" w:sz="0" w:space="0" w:color="auto"/>
                                                            <w:bottom w:val="none" w:sz="0" w:space="0" w:color="auto"/>
                                                            <w:right w:val="none" w:sz="0" w:space="0" w:color="auto"/>
                                                          </w:divBdr>
                                                          <w:divsChild>
                                                            <w:div w:id="375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769409">
      <w:bodyDiv w:val="1"/>
      <w:marLeft w:val="0"/>
      <w:marRight w:val="0"/>
      <w:marTop w:val="0"/>
      <w:marBottom w:val="0"/>
      <w:divBdr>
        <w:top w:val="none" w:sz="0" w:space="0" w:color="auto"/>
        <w:left w:val="none" w:sz="0" w:space="0" w:color="auto"/>
        <w:bottom w:val="none" w:sz="0" w:space="0" w:color="auto"/>
        <w:right w:val="none" w:sz="0" w:space="0" w:color="auto"/>
      </w:divBdr>
    </w:div>
    <w:div w:id="1180697088">
      <w:bodyDiv w:val="1"/>
      <w:marLeft w:val="0"/>
      <w:marRight w:val="0"/>
      <w:marTop w:val="0"/>
      <w:marBottom w:val="0"/>
      <w:divBdr>
        <w:top w:val="none" w:sz="0" w:space="0" w:color="auto"/>
        <w:left w:val="none" w:sz="0" w:space="0" w:color="auto"/>
        <w:bottom w:val="none" w:sz="0" w:space="0" w:color="auto"/>
        <w:right w:val="none" w:sz="0" w:space="0" w:color="auto"/>
      </w:divBdr>
      <w:divsChild>
        <w:div w:id="1604534425">
          <w:marLeft w:val="0"/>
          <w:marRight w:val="0"/>
          <w:marTop w:val="0"/>
          <w:marBottom w:val="0"/>
          <w:divBdr>
            <w:top w:val="none" w:sz="0" w:space="0" w:color="auto"/>
            <w:left w:val="none" w:sz="0" w:space="0" w:color="auto"/>
            <w:bottom w:val="none" w:sz="0" w:space="0" w:color="auto"/>
            <w:right w:val="none" w:sz="0" w:space="0" w:color="auto"/>
          </w:divBdr>
          <w:divsChild>
            <w:div w:id="14180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47681">
      <w:bodyDiv w:val="1"/>
      <w:marLeft w:val="0"/>
      <w:marRight w:val="0"/>
      <w:marTop w:val="0"/>
      <w:marBottom w:val="0"/>
      <w:divBdr>
        <w:top w:val="none" w:sz="0" w:space="0" w:color="auto"/>
        <w:left w:val="none" w:sz="0" w:space="0" w:color="auto"/>
        <w:bottom w:val="none" w:sz="0" w:space="0" w:color="auto"/>
        <w:right w:val="none" w:sz="0" w:space="0" w:color="auto"/>
      </w:divBdr>
    </w:div>
    <w:div w:id="1194687803">
      <w:bodyDiv w:val="1"/>
      <w:marLeft w:val="0"/>
      <w:marRight w:val="0"/>
      <w:marTop w:val="0"/>
      <w:marBottom w:val="0"/>
      <w:divBdr>
        <w:top w:val="none" w:sz="0" w:space="0" w:color="auto"/>
        <w:left w:val="none" w:sz="0" w:space="0" w:color="auto"/>
        <w:bottom w:val="none" w:sz="0" w:space="0" w:color="auto"/>
        <w:right w:val="none" w:sz="0" w:space="0" w:color="auto"/>
      </w:divBdr>
    </w:div>
    <w:div w:id="1195533269">
      <w:bodyDiv w:val="1"/>
      <w:marLeft w:val="0"/>
      <w:marRight w:val="0"/>
      <w:marTop w:val="0"/>
      <w:marBottom w:val="0"/>
      <w:divBdr>
        <w:top w:val="none" w:sz="0" w:space="0" w:color="auto"/>
        <w:left w:val="none" w:sz="0" w:space="0" w:color="auto"/>
        <w:bottom w:val="none" w:sz="0" w:space="0" w:color="auto"/>
        <w:right w:val="none" w:sz="0" w:space="0" w:color="auto"/>
      </w:divBdr>
    </w:div>
    <w:div w:id="1200624728">
      <w:bodyDiv w:val="1"/>
      <w:marLeft w:val="0"/>
      <w:marRight w:val="0"/>
      <w:marTop w:val="0"/>
      <w:marBottom w:val="0"/>
      <w:divBdr>
        <w:top w:val="none" w:sz="0" w:space="0" w:color="auto"/>
        <w:left w:val="none" w:sz="0" w:space="0" w:color="auto"/>
        <w:bottom w:val="none" w:sz="0" w:space="0" w:color="auto"/>
        <w:right w:val="none" w:sz="0" w:space="0" w:color="auto"/>
      </w:divBdr>
      <w:divsChild>
        <w:div w:id="163208514">
          <w:marLeft w:val="0"/>
          <w:marRight w:val="0"/>
          <w:marTop w:val="0"/>
          <w:marBottom w:val="0"/>
          <w:divBdr>
            <w:top w:val="none" w:sz="0" w:space="0" w:color="auto"/>
            <w:left w:val="none" w:sz="0" w:space="0" w:color="auto"/>
            <w:bottom w:val="none" w:sz="0" w:space="0" w:color="auto"/>
            <w:right w:val="none" w:sz="0" w:space="0" w:color="auto"/>
          </w:divBdr>
          <w:divsChild>
            <w:div w:id="1969815686">
              <w:marLeft w:val="0"/>
              <w:marRight w:val="0"/>
              <w:marTop w:val="0"/>
              <w:marBottom w:val="0"/>
              <w:divBdr>
                <w:top w:val="none" w:sz="0" w:space="0" w:color="auto"/>
                <w:left w:val="none" w:sz="0" w:space="0" w:color="auto"/>
                <w:bottom w:val="none" w:sz="0" w:space="0" w:color="auto"/>
                <w:right w:val="none" w:sz="0" w:space="0" w:color="auto"/>
              </w:divBdr>
              <w:divsChild>
                <w:div w:id="2113937276">
                  <w:marLeft w:val="0"/>
                  <w:marRight w:val="0"/>
                  <w:marTop w:val="0"/>
                  <w:marBottom w:val="0"/>
                  <w:divBdr>
                    <w:top w:val="none" w:sz="0" w:space="0" w:color="auto"/>
                    <w:left w:val="none" w:sz="0" w:space="0" w:color="auto"/>
                    <w:bottom w:val="none" w:sz="0" w:space="0" w:color="auto"/>
                    <w:right w:val="none" w:sz="0" w:space="0" w:color="auto"/>
                  </w:divBdr>
                  <w:divsChild>
                    <w:div w:id="134301571">
                      <w:marLeft w:val="0"/>
                      <w:marRight w:val="0"/>
                      <w:marTop w:val="0"/>
                      <w:marBottom w:val="0"/>
                      <w:divBdr>
                        <w:top w:val="none" w:sz="0" w:space="0" w:color="auto"/>
                        <w:left w:val="none" w:sz="0" w:space="0" w:color="auto"/>
                        <w:bottom w:val="none" w:sz="0" w:space="0" w:color="auto"/>
                        <w:right w:val="none" w:sz="0" w:space="0" w:color="auto"/>
                      </w:divBdr>
                      <w:divsChild>
                        <w:div w:id="2043434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091057">
                              <w:marLeft w:val="0"/>
                              <w:marRight w:val="0"/>
                              <w:marTop w:val="0"/>
                              <w:marBottom w:val="0"/>
                              <w:divBdr>
                                <w:top w:val="none" w:sz="0" w:space="0" w:color="auto"/>
                                <w:left w:val="none" w:sz="0" w:space="0" w:color="auto"/>
                                <w:bottom w:val="none" w:sz="0" w:space="0" w:color="auto"/>
                                <w:right w:val="none" w:sz="0" w:space="0" w:color="auto"/>
                              </w:divBdr>
                              <w:divsChild>
                                <w:div w:id="1043867319">
                                  <w:marLeft w:val="0"/>
                                  <w:marRight w:val="0"/>
                                  <w:marTop w:val="0"/>
                                  <w:marBottom w:val="0"/>
                                  <w:divBdr>
                                    <w:top w:val="none" w:sz="0" w:space="0" w:color="auto"/>
                                    <w:left w:val="none" w:sz="0" w:space="0" w:color="auto"/>
                                    <w:bottom w:val="none" w:sz="0" w:space="0" w:color="auto"/>
                                    <w:right w:val="none" w:sz="0" w:space="0" w:color="auto"/>
                                  </w:divBdr>
                                  <w:divsChild>
                                    <w:div w:id="134901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090823">
      <w:bodyDiv w:val="1"/>
      <w:marLeft w:val="0"/>
      <w:marRight w:val="0"/>
      <w:marTop w:val="0"/>
      <w:marBottom w:val="0"/>
      <w:divBdr>
        <w:top w:val="none" w:sz="0" w:space="0" w:color="auto"/>
        <w:left w:val="none" w:sz="0" w:space="0" w:color="auto"/>
        <w:bottom w:val="none" w:sz="0" w:space="0" w:color="auto"/>
        <w:right w:val="none" w:sz="0" w:space="0" w:color="auto"/>
      </w:divBdr>
    </w:div>
    <w:div w:id="1204168620">
      <w:bodyDiv w:val="1"/>
      <w:marLeft w:val="0"/>
      <w:marRight w:val="0"/>
      <w:marTop w:val="0"/>
      <w:marBottom w:val="0"/>
      <w:divBdr>
        <w:top w:val="none" w:sz="0" w:space="0" w:color="auto"/>
        <w:left w:val="none" w:sz="0" w:space="0" w:color="auto"/>
        <w:bottom w:val="none" w:sz="0" w:space="0" w:color="auto"/>
        <w:right w:val="none" w:sz="0" w:space="0" w:color="auto"/>
      </w:divBdr>
    </w:div>
    <w:div w:id="1206867625">
      <w:bodyDiv w:val="1"/>
      <w:marLeft w:val="0"/>
      <w:marRight w:val="0"/>
      <w:marTop w:val="0"/>
      <w:marBottom w:val="0"/>
      <w:divBdr>
        <w:top w:val="none" w:sz="0" w:space="0" w:color="auto"/>
        <w:left w:val="none" w:sz="0" w:space="0" w:color="auto"/>
        <w:bottom w:val="none" w:sz="0" w:space="0" w:color="auto"/>
        <w:right w:val="none" w:sz="0" w:space="0" w:color="auto"/>
      </w:divBdr>
      <w:divsChild>
        <w:div w:id="1066149275">
          <w:marLeft w:val="0"/>
          <w:marRight w:val="0"/>
          <w:marTop w:val="0"/>
          <w:marBottom w:val="0"/>
          <w:divBdr>
            <w:top w:val="none" w:sz="0" w:space="0" w:color="auto"/>
            <w:left w:val="none" w:sz="0" w:space="0" w:color="auto"/>
            <w:bottom w:val="none" w:sz="0" w:space="0" w:color="auto"/>
            <w:right w:val="none" w:sz="0" w:space="0" w:color="auto"/>
          </w:divBdr>
          <w:divsChild>
            <w:div w:id="925773966">
              <w:marLeft w:val="0"/>
              <w:marRight w:val="0"/>
              <w:marTop w:val="0"/>
              <w:marBottom w:val="300"/>
              <w:divBdr>
                <w:top w:val="none" w:sz="0" w:space="0" w:color="auto"/>
                <w:left w:val="none" w:sz="0" w:space="0" w:color="auto"/>
                <w:bottom w:val="none" w:sz="0" w:space="0" w:color="auto"/>
                <w:right w:val="none" w:sz="0" w:space="0" w:color="auto"/>
              </w:divBdr>
              <w:divsChild>
                <w:div w:id="497885208">
                  <w:marLeft w:val="150"/>
                  <w:marRight w:val="150"/>
                  <w:marTop w:val="0"/>
                  <w:marBottom w:val="0"/>
                  <w:divBdr>
                    <w:top w:val="none" w:sz="0" w:space="0" w:color="auto"/>
                    <w:left w:val="none" w:sz="0" w:space="0" w:color="auto"/>
                    <w:bottom w:val="none" w:sz="0" w:space="0" w:color="auto"/>
                    <w:right w:val="none" w:sz="0" w:space="0" w:color="auto"/>
                  </w:divBdr>
                  <w:divsChild>
                    <w:div w:id="1475562252">
                      <w:marLeft w:val="0"/>
                      <w:marRight w:val="0"/>
                      <w:marTop w:val="0"/>
                      <w:marBottom w:val="0"/>
                      <w:divBdr>
                        <w:top w:val="none" w:sz="0" w:space="0" w:color="auto"/>
                        <w:left w:val="none" w:sz="0" w:space="0" w:color="auto"/>
                        <w:bottom w:val="none" w:sz="0" w:space="0" w:color="auto"/>
                        <w:right w:val="none" w:sz="0" w:space="0" w:color="auto"/>
                      </w:divBdr>
                      <w:divsChild>
                        <w:div w:id="466820077">
                          <w:marLeft w:val="0"/>
                          <w:marRight w:val="0"/>
                          <w:marTop w:val="0"/>
                          <w:marBottom w:val="0"/>
                          <w:divBdr>
                            <w:top w:val="none" w:sz="0" w:space="0" w:color="auto"/>
                            <w:left w:val="none" w:sz="0" w:space="0" w:color="auto"/>
                            <w:bottom w:val="none" w:sz="0" w:space="0" w:color="auto"/>
                            <w:right w:val="none" w:sz="0" w:space="0" w:color="auto"/>
                          </w:divBdr>
                          <w:divsChild>
                            <w:div w:id="1598169968">
                              <w:marLeft w:val="0"/>
                              <w:marRight w:val="0"/>
                              <w:marTop w:val="0"/>
                              <w:marBottom w:val="0"/>
                              <w:divBdr>
                                <w:top w:val="none" w:sz="0" w:space="0" w:color="auto"/>
                                <w:left w:val="none" w:sz="0" w:space="0" w:color="auto"/>
                                <w:bottom w:val="none" w:sz="0" w:space="0" w:color="auto"/>
                                <w:right w:val="none" w:sz="0" w:space="0" w:color="auto"/>
                              </w:divBdr>
                              <w:divsChild>
                                <w:div w:id="1948148558">
                                  <w:marLeft w:val="0"/>
                                  <w:marRight w:val="0"/>
                                  <w:marTop w:val="0"/>
                                  <w:marBottom w:val="0"/>
                                  <w:divBdr>
                                    <w:top w:val="none" w:sz="0" w:space="0" w:color="auto"/>
                                    <w:left w:val="none" w:sz="0" w:space="0" w:color="auto"/>
                                    <w:bottom w:val="none" w:sz="0" w:space="0" w:color="auto"/>
                                    <w:right w:val="none" w:sz="0" w:space="0" w:color="auto"/>
                                  </w:divBdr>
                                  <w:divsChild>
                                    <w:div w:id="1111558738">
                                      <w:marLeft w:val="0"/>
                                      <w:marRight w:val="0"/>
                                      <w:marTop w:val="0"/>
                                      <w:marBottom w:val="0"/>
                                      <w:divBdr>
                                        <w:top w:val="none" w:sz="0" w:space="0" w:color="auto"/>
                                        <w:left w:val="none" w:sz="0" w:space="0" w:color="auto"/>
                                        <w:bottom w:val="none" w:sz="0" w:space="0" w:color="auto"/>
                                        <w:right w:val="none" w:sz="0" w:space="0" w:color="auto"/>
                                      </w:divBdr>
                                      <w:divsChild>
                                        <w:div w:id="1147282336">
                                          <w:marLeft w:val="0"/>
                                          <w:marRight w:val="0"/>
                                          <w:marTop w:val="0"/>
                                          <w:marBottom w:val="0"/>
                                          <w:divBdr>
                                            <w:top w:val="none" w:sz="0" w:space="0" w:color="auto"/>
                                            <w:left w:val="none" w:sz="0" w:space="0" w:color="auto"/>
                                            <w:bottom w:val="none" w:sz="0" w:space="0" w:color="auto"/>
                                            <w:right w:val="none" w:sz="0" w:space="0" w:color="auto"/>
                                          </w:divBdr>
                                          <w:divsChild>
                                            <w:div w:id="11997110">
                                              <w:marLeft w:val="0"/>
                                              <w:marRight w:val="0"/>
                                              <w:marTop w:val="0"/>
                                              <w:marBottom w:val="0"/>
                                              <w:divBdr>
                                                <w:top w:val="none" w:sz="0" w:space="0" w:color="auto"/>
                                                <w:left w:val="none" w:sz="0" w:space="0" w:color="auto"/>
                                                <w:bottom w:val="none" w:sz="0" w:space="0" w:color="auto"/>
                                                <w:right w:val="none" w:sz="0" w:space="0" w:color="auto"/>
                                              </w:divBdr>
                                              <w:divsChild>
                                                <w:div w:id="817842808">
                                                  <w:marLeft w:val="0"/>
                                                  <w:marRight w:val="0"/>
                                                  <w:marTop w:val="0"/>
                                                  <w:marBottom w:val="0"/>
                                                  <w:divBdr>
                                                    <w:top w:val="none" w:sz="0" w:space="0" w:color="auto"/>
                                                    <w:left w:val="none" w:sz="0" w:space="0" w:color="auto"/>
                                                    <w:bottom w:val="none" w:sz="0" w:space="0" w:color="auto"/>
                                                    <w:right w:val="none" w:sz="0" w:space="0" w:color="auto"/>
                                                  </w:divBdr>
                                                  <w:divsChild>
                                                    <w:div w:id="1743215844">
                                                      <w:marLeft w:val="0"/>
                                                      <w:marRight w:val="0"/>
                                                      <w:marTop w:val="0"/>
                                                      <w:marBottom w:val="0"/>
                                                      <w:divBdr>
                                                        <w:top w:val="none" w:sz="0" w:space="0" w:color="auto"/>
                                                        <w:left w:val="none" w:sz="0" w:space="0" w:color="auto"/>
                                                        <w:bottom w:val="none" w:sz="0" w:space="0" w:color="auto"/>
                                                        <w:right w:val="none" w:sz="0" w:space="0" w:color="auto"/>
                                                      </w:divBdr>
                                                      <w:divsChild>
                                                        <w:div w:id="1796295758">
                                                          <w:marLeft w:val="0"/>
                                                          <w:marRight w:val="0"/>
                                                          <w:marTop w:val="0"/>
                                                          <w:marBottom w:val="0"/>
                                                          <w:divBdr>
                                                            <w:top w:val="none" w:sz="0" w:space="0" w:color="auto"/>
                                                            <w:left w:val="none" w:sz="0" w:space="0" w:color="auto"/>
                                                            <w:bottom w:val="none" w:sz="0" w:space="0" w:color="auto"/>
                                                            <w:right w:val="none" w:sz="0" w:space="0" w:color="auto"/>
                                                          </w:divBdr>
                                                          <w:divsChild>
                                                            <w:div w:id="10060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150274">
      <w:bodyDiv w:val="1"/>
      <w:marLeft w:val="0"/>
      <w:marRight w:val="0"/>
      <w:marTop w:val="0"/>
      <w:marBottom w:val="0"/>
      <w:divBdr>
        <w:top w:val="none" w:sz="0" w:space="0" w:color="auto"/>
        <w:left w:val="none" w:sz="0" w:space="0" w:color="auto"/>
        <w:bottom w:val="none" w:sz="0" w:space="0" w:color="auto"/>
        <w:right w:val="none" w:sz="0" w:space="0" w:color="auto"/>
      </w:divBdr>
    </w:div>
    <w:div w:id="1219778604">
      <w:bodyDiv w:val="1"/>
      <w:marLeft w:val="0"/>
      <w:marRight w:val="0"/>
      <w:marTop w:val="0"/>
      <w:marBottom w:val="0"/>
      <w:divBdr>
        <w:top w:val="none" w:sz="0" w:space="0" w:color="auto"/>
        <w:left w:val="none" w:sz="0" w:space="0" w:color="auto"/>
        <w:bottom w:val="none" w:sz="0" w:space="0" w:color="auto"/>
        <w:right w:val="none" w:sz="0" w:space="0" w:color="auto"/>
      </w:divBdr>
    </w:div>
    <w:div w:id="1231888537">
      <w:bodyDiv w:val="1"/>
      <w:marLeft w:val="0"/>
      <w:marRight w:val="0"/>
      <w:marTop w:val="0"/>
      <w:marBottom w:val="0"/>
      <w:divBdr>
        <w:top w:val="none" w:sz="0" w:space="0" w:color="auto"/>
        <w:left w:val="none" w:sz="0" w:space="0" w:color="auto"/>
        <w:bottom w:val="none" w:sz="0" w:space="0" w:color="auto"/>
        <w:right w:val="none" w:sz="0" w:space="0" w:color="auto"/>
      </w:divBdr>
    </w:div>
    <w:div w:id="1234581843">
      <w:bodyDiv w:val="1"/>
      <w:marLeft w:val="0"/>
      <w:marRight w:val="0"/>
      <w:marTop w:val="0"/>
      <w:marBottom w:val="0"/>
      <w:divBdr>
        <w:top w:val="none" w:sz="0" w:space="0" w:color="auto"/>
        <w:left w:val="none" w:sz="0" w:space="0" w:color="auto"/>
        <w:bottom w:val="none" w:sz="0" w:space="0" w:color="auto"/>
        <w:right w:val="none" w:sz="0" w:space="0" w:color="auto"/>
      </w:divBdr>
      <w:divsChild>
        <w:div w:id="1429042990">
          <w:marLeft w:val="0"/>
          <w:marRight w:val="0"/>
          <w:marTop w:val="0"/>
          <w:marBottom w:val="0"/>
          <w:divBdr>
            <w:top w:val="none" w:sz="0" w:space="0" w:color="auto"/>
            <w:left w:val="none" w:sz="0" w:space="0" w:color="auto"/>
            <w:bottom w:val="none" w:sz="0" w:space="0" w:color="auto"/>
            <w:right w:val="none" w:sz="0" w:space="0" w:color="auto"/>
          </w:divBdr>
          <w:divsChild>
            <w:div w:id="15034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94545">
      <w:bodyDiv w:val="1"/>
      <w:marLeft w:val="0"/>
      <w:marRight w:val="0"/>
      <w:marTop w:val="0"/>
      <w:marBottom w:val="0"/>
      <w:divBdr>
        <w:top w:val="none" w:sz="0" w:space="0" w:color="auto"/>
        <w:left w:val="none" w:sz="0" w:space="0" w:color="auto"/>
        <w:bottom w:val="none" w:sz="0" w:space="0" w:color="auto"/>
        <w:right w:val="none" w:sz="0" w:space="0" w:color="auto"/>
      </w:divBdr>
    </w:div>
    <w:div w:id="1239825764">
      <w:bodyDiv w:val="1"/>
      <w:marLeft w:val="0"/>
      <w:marRight w:val="0"/>
      <w:marTop w:val="0"/>
      <w:marBottom w:val="0"/>
      <w:divBdr>
        <w:top w:val="none" w:sz="0" w:space="0" w:color="auto"/>
        <w:left w:val="none" w:sz="0" w:space="0" w:color="auto"/>
        <w:bottom w:val="none" w:sz="0" w:space="0" w:color="auto"/>
        <w:right w:val="none" w:sz="0" w:space="0" w:color="auto"/>
      </w:divBdr>
    </w:div>
    <w:div w:id="1240216044">
      <w:bodyDiv w:val="1"/>
      <w:marLeft w:val="0"/>
      <w:marRight w:val="0"/>
      <w:marTop w:val="0"/>
      <w:marBottom w:val="0"/>
      <w:divBdr>
        <w:top w:val="none" w:sz="0" w:space="0" w:color="auto"/>
        <w:left w:val="none" w:sz="0" w:space="0" w:color="auto"/>
        <w:bottom w:val="none" w:sz="0" w:space="0" w:color="auto"/>
        <w:right w:val="none" w:sz="0" w:space="0" w:color="auto"/>
      </w:divBdr>
    </w:div>
    <w:div w:id="1240361380">
      <w:bodyDiv w:val="1"/>
      <w:marLeft w:val="0"/>
      <w:marRight w:val="0"/>
      <w:marTop w:val="0"/>
      <w:marBottom w:val="0"/>
      <w:divBdr>
        <w:top w:val="none" w:sz="0" w:space="0" w:color="auto"/>
        <w:left w:val="none" w:sz="0" w:space="0" w:color="auto"/>
        <w:bottom w:val="none" w:sz="0" w:space="0" w:color="auto"/>
        <w:right w:val="none" w:sz="0" w:space="0" w:color="auto"/>
      </w:divBdr>
    </w:div>
    <w:div w:id="1243488935">
      <w:bodyDiv w:val="1"/>
      <w:marLeft w:val="0"/>
      <w:marRight w:val="0"/>
      <w:marTop w:val="0"/>
      <w:marBottom w:val="0"/>
      <w:divBdr>
        <w:top w:val="none" w:sz="0" w:space="0" w:color="auto"/>
        <w:left w:val="none" w:sz="0" w:space="0" w:color="auto"/>
        <w:bottom w:val="none" w:sz="0" w:space="0" w:color="auto"/>
        <w:right w:val="none" w:sz="0" w:space="0" w:color="auto"/>
      </w:divBdr>
    </w:div>
    <w:div w:id="1243679725">
      <w:bodyDiv w:val="1"/>
      <w:marLeft w:val="0"/>
      <w:marRight w:val="0"/>
      <w:marTop w:val="0"/>
      <w:marBottom w:val="0"/>
      <w:divBdr>
        <w:top w:val="none" w:sz="0" w:space="0" w:color="auto"/>
        <w:left w:val="none" w:sz="0" w:space="0" w:color="auto"/>
        <w:bottom w:val="none" w:sz="0" w:space="0" w:color="auto"/>
        <w:right w:val="none" w:sz="0" w:space="0" w:color="auto"/>
      </w:divBdr>
    </w:div>
    <w:div w:id="1245266686">
      <w:bodyDiv w:val="1"/>
      <w:marLeft w:val="0"/>
      <w:marRight w:val="0"/>
      <w:marTop w:val="0"/>
      <w:marBottom w:val="525"/>
      <w:divBdr>
        <w:top w:val="none" w:sz="0" w:space="0" w:color="auto"/>
        <w:left w:val="none" w:sz="0" w:space="0" w:color="auto"/>
        <w:bottom w:val="none" w:sz="0" w:space="0" w:color="auto"/>
        <w:right w:val="none" w:sz="0" w:space="0" w:color="auto"/>
      </w:divBdr>
      <w:divsChild>
        <w:div w:id="205456993">
          <w:marLeft w:val="0"/>
          <w:marRight w:val="0"/>
          <w:marTop w:val="0"/>
          <w:marBottom w:val="0"/>
          <w:divBdr>
            <w:top w:val="none" w:sz="0" w:space="0" w:color="auto"/>
            <w:left w:val="none" w:sz="0" w:space="0" w:color="auto"/>
            <w:bottom w:val="none" w:sz="0" w:space="0" w:color="auto"/>
            <w:right w:val="none" w:sz="0" w:space="0" w:color="auto"/>
          </w:divBdr>
          <w:divsChild>
            <w:div w:id="1290866062">
              <w:marLeft w:val="0"/>
              <w:marRight w:val="0"/>
              <w:marTop w:val="0"/>
              <w:marBottom w:val="0"/>
              <w:divBdr>
                <w:top w:val="none" w:sz="0" w:space="0" w:color="auto"/>
                <w:left w:val="none" w:sz="0" w:space="0" w:color="auto"/>
                <w:bottom w:val="none" w:sz="0" w:space="0" w:color="auto"/>
                <w:right w:val="none" w:sz="0" w:space="0" w:color="auto"/>
              </w:divBdr>
              <w:divsChild>
                <w:div w:id="121969624">
                  <w:marLeft w:val="0"/>
                  <w:marRight w:val="0"/>
                  <w:marTop w:val="0"/>
                  <w:marBottom w:val="0"/>
                  <w:divBdr>
                    <w:top w:val="none" w:sz="0" w:space="0" w:color="auto"/>
                    <w:left w:val="none" w:sz="0" w:space="0" w:color="auto"/>
                    <w:bottom w:val="none" w:sz="0" w:space="0" w:color="auto"/>
                    <w:right w:val="none" w:sz="0" w:space="0" w:color="auto"/>
                  </w:divBdr>
                  <w:divsChild>
                    <w:div w:id="293371169">
                      <w:marLeft w:val="0"/>
                      <w:marRight w:val="0"/>
                      <w:marTop w:val="0"/>
                      <w:marBottom w:val="0"/>
                      <w:divBdr>
                        <w:top w:val="none" w:sz="0" w:space="0" w:color="auto"/>
                        <w:left w:val="none" w:sz="0" w:space="0" w:color="auto"/>
                        <w:bottom w:val="none" w:sz="0" w:space="0" w:color="auto"/>
                        <w:right w:val="none" w:sz="0" w:space="0" w:color="auto"/>
                      </w:divBdr>
                      <w:divsChild>
                        <w:div w:id="445657205">
                          <w:marLeft w:val="0"/>
                          <w:marRight w:val="0"/>
                          <w:marTop w:val="100"/>
                          <w:marBottom w:val="100"/>
                          <w:divBdr>
                            <w:top w:val="none" w:sz="0" w:space="0" w:color="auto"/>
                            <w:left w:val="none" w:sz="0" w:space="0" w:color="auto"/>
                            <w:bottom w:val="none" w:sz="0" w:space="0" w:color="auto"/>
                            <w:right w:val="none" w:sz="0" w:space="0" w:color="auto"/>
                          </w:divBdr>
                          <w:divsChild>
                            <w:div w:id="956718768">
                              <w:marLeft w:val="0"/>
                              <w:marRight w:val="0"/>
                              <w:marTop w:val="0"/>
                              <w:marBottom w:val="0"/>
                              <w:divBdr>
                                <w:top w:val="none" w:sz="0" w:space="0" w:color="auto"/>
                                <w:left w:val="none" w:sz="0" w:space="0" w:color="auto"/>
                                <w:bottom w:val="none" w:sz="0" w:space="0" w:color="auto"/>
                                <w:right w:val="none" w:sz="0" w:space="0" w:color="auto"/>
                              </w:divBdr>
                              <w:divsChild>
                                <w:div w:id="2044594748">
                                  <w:marLeft w:val="0"/>
                                  <w:marRight w:val="0"/>
                                  <w:marTop w:val="0"/>
                                  <w:marBottom w:val="0"/>
                                  <w:divBdr>
                                    <w:top w:val="none" w:sz="0" w:space="0" w:color="auto"/>
                                    <w:left w:val="none" w:sz="0" w:space="0" w:color="auto"/>
                                    <w:bottom w:val="none" w:sz="0" w:space="0" w:color="auto"/>
                                    <w:right w:val="none" w:sz="0" w:space="0" w:color="auto"/>
                                  </w:divBdr>
                                  <w:divsChild>
                                    <w:div w:id="2072268008">
                                      <w:marLeft w:val="0"/>
                                      <w:marRight w:val="225"/>
                                      <w:marTop w:val="0"/>
                                      <w:marBottom w:val="0"/>
                                      <w:divBdr>
                                        <w:top w:val="none" w:sz="0" w:space="0" w:color="auto"/>
                                        <w:left w:val="none" w:sz="0" w:space="0" w:color="auto"/>
                                        <w:bottom w:val="none" w:sz="0" w:space="0" w:color="auto"/>
                                        <w:right w:val="none" w:sz="0" w:space="0" w:color="auto"/>
                                      </w:divBdr>
                                      <w:divsChild>
                                        <w:div w:id="1604261956">
                                          <w:marLeft w:val="0"/>
                                          <w:marRight w:val="0"/>
                                          <w:marTop w:val="75"/>
                                          <w:marBottom w:val="0"/>
                                          <w:divBdr>
                                            <w:top w:val="none" w:sz="0" w:space="0" w:color="auto"/>
                                            <w:left w:val="none" w:sz="0" w:space="0" w:color="auto"/>
                                            <w:bottom w:val="none" w:sz="0" w:space="0" w:color="auto"/>
                                            <w:right w:val="none" w:sz="0" w:space="0" w:color="auto"/>
                                          </w:divBdr>
                                          <w:divsChild>
                                            <w:div w:id="47750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0579041">
      <w:bodyDiv w:val="1"/>
      <w:marLeft w:val="0"/>
      <w:marRight w:val="0"/>
      <w:marTop w:val="0"/>
      <w:marBottom w:val="0"/>
      <w:divBdr>
        <w:top w:val="none" w:sz="0" w:space="0" w:color="auto"/>
        <w:left w:val="none" w:sz="0" w:space="0" w:color="auto"/>
        <w:bottom w:val="none" w:sz="0" w:space="0" w:color="auto"/>
        <w:right w:val="none" w:sz="0" w:space="0" w:color="auto"/>
      </w:divBdr>
    </w:div>
    <w:div w:id="1254972140">
      <w:bodyDiv w:val="1"/>
      <w:marLeft w:val="0"/>
      <w:marRight w:val="0"/>
      <w:marTop w:val="0"/>
      <w:marBottom w:val="0"/>
      <w:divBdr>
        <w:top w:val="none" w:sz="0" w:space="0" w:color="auto"/>
        <w:left w:val="none" w:sz="0" w:space="0" w:color="auto"/>
        <w:bottom w:val="none" w:sz="0" w:space="0" w:color="auto"/>
        <w:right w:val="none" w:sz="0" w:space="0" w:color="auto"/>
      </w:divBdr>
    </w:div>
    <w:div w:id="1256598438">
      <w:bodyDiv w:val="1"/>
      <w:marLeft w:val="0"/>
      <w:marRight w:val="0"/>
      <w:marTop w:val="0"/>
      <w:marBottom w:val="0"/>
      <w:divBdr>
        <w:top w:val="none" w:sz="0" w:space="0" w:color="auto"/>
        <w:left w:val="none" w:sz="0" w:space="0" w:color="auto"/>
        <w:bottom w:val="none" w:sz="0" w:space="0" w:color="auto"/>
        <w:right w:val="none" w:sz="0" w:space="0" w:color="auto"/>
      </w:divBdr>
    </w:div>
    <w:div w:id="1259942101">
      <w:bodyDiv w:val="1"/>
      <w:marLeft w:val="0"/>
      <w:marRight w:val="0"/>
      <w:marTop w:val="0"/>
      <w:marBottom w:val="0"/>
      <w:divBdr>
        <w:top w:val="none" w:sz="0" w:space="0" w:color="auto"/>
        <w:left w:val="none" w:sz="0" w:space="0" w:color="auto"/>
        <w:bottom w:val="none" w:sz="0" w:space="0" w:color="auto"/>
        <w:right w:val="none" w:sz="0" w:space="0" w:color="auto"/>
      </w:divBdr>
    </w:div>
    <w:div w:id="1261647622">
      <w:bodyDiv w:val="1"/>
      <w:marLeft w:val="0"/>
      <w:marRight w:val="0"/>
      <w:marTop w:val="0"/>
      <w:marBottom w:val="0"/>
      <w:divBdr>
        <w:top w:val="none" w:sz="0" w:space="0" w:color="auto"/>
        <w:left w:val="none" w:sz="0" w:space="0" w:color="auto"/>
        <w:bottom w:val="none" w:sz="0" w:space="0" w:color="auto"/>
        <w:right w:val="none" w:sz="0" w:space="0" w:color="auto"/>
      </w:divBdr>
      <w:divsChild>
        <w:div w:id="1566797683">
          <w:marLeft w:val="0"/>
          <w:marRight w:val="0"/>
          <w:marTop w:val="0"/>
          <w:marBottom w:val="0"/>
          <w:divBdr>
            <w:top w:val="none" w:sz="0" w:space="0" w:color="auto"/>
            <w:left w:val="none" w:sz="0" w:space="0" w:color="auto"/>
            <w:bottom w:val="none" w:sz="0" w:space="0" w:color="auto"/>
            <w:right w:val="none" w:sz="0" w:space="0" w:color="auto"/>
          </w:divBdr>
          <w:divsChild>
            <w:div w:id="17203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1138">
      <w:bodyDiv w:val="1"/>
      <w:marLeft w:val="0"/>
      <w:marRight w:val="0"/>
      <w:marTop w:val="0"/>
      <w:marBottom w:val="0"/>
      <w:divBdr>
        <w:top w:val="none" w:sz="0" w:space="0" w:color="auto"/>
        <w:left w:val="none" w:sz="0" w:space="0" w:color="auto"/>
        <w:bottom w:val="none" w:sz="0" w:space="0" w:color="auto"/>
        <w:right w:val="none" w:sz="0" w:space="0" w:color="auto"/>
      </w:divBdr>
    </w:div>
    <w:div w:id="1267273354">
      <w:bodyDiv w:val="1"/>
      <w:marLeft w:val="0"/>
      <w:marRight w:val="0"/>
      <w:marTop w:val="0"/>
      <w:marBottom w:val="0"/>
      <w:divBdr>
        <w:top w:val="none" w:sz="0" w:space="0" w:color="auto"/>
        <w:left w:val="none" w:sz="0" w:space="0" w:color="auto"/>
        <w:bottom w:val="none" w:sz="0" w:space="0" w:color="auto"/>
        <w:right w:val="none" w:sz="0" w:space="0" w:color="auto"/>
      </w:divBdr>
    </w:div>
    <w:div w:id="1275288859">
      <w:bodyDiv w:val="1"/>
      <w:marLeft w:val="0"/>
      <w:marRight w:val="0"/>
      <w:marTop w:val="0"/>
      <w:marBottom w:val="0"/>
      <w:divBdr>
        <w:top w:val="none" w:sz="0" w:space="0" w:color="auto"/>
        <w:left w:val="none" w:sz="0" w:space="0" w:color="auto"/>
        <w:bottom w:val="none" w:sz="0" w:space="0" w:color="auto"/>
        <w:right w:val="none" w:sz="0" w:space="0" w:color="auto"/>
      </w:divBdr>
    </w:div>
    <w:div w:id="1276526569">
      <w:bodyDiv w:val="1"/>
      <w:marLeft w:val="0"/>
      <w:marRight w:val="0"/>
      <w:marTop w:val="0"/>
      <w:marBottom w:val="0"/>
      <w:divBdr>
        <w:top w:val="none" w:sz="0" w:space="0" w:color="auto"/>
        <w:left w:val="none" w:sz="0" w:space="0" w:color="auto"/>
        <w:bottom w:val="none" w:sz="0" w:space="0" w:color="auto"/>
        <w:right w:val="none" w:sz="0" w:space="0" w:color="auto"/>
      </w:divBdr>
    </w:div>
    <w:div w:id="1278875774">
      <w:bodyDiv w:val="1"/>
      <w:marLeft w:val="0"/>
      <w:marRight w:val="0"/>
      <w:marTop w:val="0"/>
      <w:marBottom w:val="0"/>
      <w:divBdr>
        <w:top w:val="none" w:sz="0" w:space="0" w:color="auto"/>
        <w:left w:val="none" w:sz="0" w:space="0" w:color="auto"/>
        <w:bottom w:val="none" w:sz="0" w:space="0" w:color="auto"/>
        <w:right w:val="none" w:sz="0" w:space="0" w:color="auto"/>
      </w:divBdr>
    </w:div>
    <w:div w:id="1279264206">
      <w:bodyDiv w:val="1"/>
      <w:marLeft w:val="0"/>
      <w:marRight w:val="0"/>
      <w:marTop w:val="0"/>
      <w:marBottom w:val="0"/>
      <w:divBdr>
        <w:top w:val="none" w:sz="0" w:space="0" w:color="auto"/>
        <w:left w:val="none" w:sz="0" w:space="0" w:color="auto"/>
        <w:bottom w:val="none" w:sz="0" w:space="0" w:color="auto"/>
        <w:right w:val="none" w:sz="0" w:space="0" w:color="auto"/>
      </w:divBdr>
    </w:div>
    <w:div w:id="1280836461">
      <w:bodyDiv w:val="1"/>
      <w:marLeft w:val="0"/>
      <w:marRight w:val="0"/>
      <w:marTop w:val="0"/>
      <w:marBottom w:val="0"/>
      <w:divBdr>
        <w:top w:val="none" w:sz="0" w:space="0" w:color="auto"/>
        <w:left w:val="none" w:sz="0" w:space="0" w:color="auto"/>
        <w:bottom w:val="none" w:sz="0" w:space="0" w:color="auto"/>
        <w:right w:val="none" w:sz="0" w:space="0" w:color="auto"/>
      </w:divBdr>
      <w:divsChild>
        <w:div w:id="1562475274">
          <w:marLeft w:val="0"/>
          <w:marRight w:val="0"/>
          <w:marTop w:val="0"/>
          <w:marBottom w:val="0"/>
          <w:divBdr>
            <w:top w:val="none" w:sz="0" w:space="0" w:color="auto"/>
            <w:left w:val="none" w:sz="0" w:space="0" w:color="auto"/>
            <w:bottom w:val="none" w:sz="0" w:space="0" w:color="auto"/>
            <w:right w:val="none" w:sz="0" w:space="0" w:color="auto"/>
          </w:divBdr>
          <w:divsChild>
            <w:div w:id="2007249522">
              <w:marLeft w:val="0"/>
              <w:marRight w:val="0"/>
              <w:marTop w:val="0"/>
              <w:marBottom w:val="0"/>
              <w:divBdr>
                <w:top w:val="none" w:sz="0" w:space="0" w:color="auto"/>
                <w:left w:val="none" w:sz="0" w:space="0" w:color="auto"/>
                <w:bottom w:val="none" w:sz="0" w:space="0" w:color="auto"/>
                <w:right w:val="none" w:sz="0" w:space="0" w:color="auto"/>
              </w:divBdr>
              <w:divsChild>
                <w:div w:id="1261835392">
                  <w:marLeft w:val="0"/>
                  <w:marRight w:val="0"/>
                  <w:marTop w:val="0"/>
                  <w:marBottom w:val="0"/>
                  <w:divBdr>
                    <w:top w:val="none" w:sz="0" w:space="0" w:color="auto"/>
                    <w:left w:val="none" w:sz="0" w:space="0" w:color="auto"/>
                    <w:bottom w:val="none" w:sz="0" w:space="0" w:color="auto"/>
                    <w:right w:val="none" w:sz="0" w:space="0" w:color="auto"/>
                  </w:divBdr>
                  <w:divsChild>
                    <w:div w:id="565460625">
                      <w:marLeft w:val="0"/>
                      <w:marRight w:val="0"/>
                      <w:marTop w:val="0"/>
                      <w:marBottom w:val="0"/>
                      <w:divBdr>
                        <w:top w:val="none" w:sz="0" w:space="0" w:color="auto"/>
                        <w:left w:val="none" w:sz="0" w:space="0" w:color="auto"/>
                        <w:bottom w:val="none" w:sz="0" w:space="0" w:color="auto"/>
                        <w:right w:val="none" w:sz="0" w:space="0" w:color="auto"/>
                      </w:divBdr>
                      <w:divsChild>
                        <w:div w:id="399334003">
                          <w:marLeft w:val="0"/>
                          <w:marRight w:val="0"/>
                          <w:marTop w:val="0"/>
                          <w:marBottom w:val="0"/>
                          <w:divBdr>
                            <w:top w:val="none" w:sz="0" w:space="0" w:color="auto"/>
                            <w:left w:val="none" w:sz="0" w:space="0" w:color="auto"/>
                            <w:bottom w:val="none" w:sz="0" w:space="0" w:color="auto"/>
                            <w:right w:val="none" w:sz="0" w:space="0" w:color="auto"/>
                          </w:divBdr>
                          <w:divsChild>
                            <w:div w:id="443185555">
                              <w:marLeft w:val="0"/>
                              <w:marRight w:val="0"/>
                              <w:marTop w:val="0"/>
                              <w:marBottom w:val="0"/>
                              <w:divBdr>
                                <w:top w:val="none" w:sz="0" w:space="0" w:color="auto"/>
                                <w:left w:val="none" w:sz="0" w:space="0" w:color="auto"/>
                                <w:bottom w:val="none" w:sz="0" w:space="0" w:color="auto"/>
                                <w:right w:val="none" w:sz="0" w:space="0" w:color="auto"/>
                              </w:divBdr>
                              <w:divsChild>
                                <w:div w:id="128033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586150">
      <w:bodyDiv w:val="1"/>
      <w:marLeft w:val="0"/>
      <w:marRight w:val="0"/>
      <w:marTop w:val="0"/>
      <w:marBottom w:val="0"/>
      <w:divBdr>
        <w:top w:val="none" w:sz="0" w:space="0" w:color="auto"/>
        <w:left w:val="none" w:sz="0" w:space="0" w:color="auto"/>
        <w:bottom w:val="none" w:sz="0" w:space="0" w:color="auto"/>
        <w:right w:val="none" w:sz="0" w:space="0" w:color="auto"/>
      </w:divBdr>
    </w:div>
    <w:div w:id="1294942768">
      <w:bodyDiv w:val="1"/>
      <w:marLeft w:val="0"/>
      <w:marRight w:val="0"/>
      <w:marTop w:val="0"/>
      <w:marBottom w:val="0"/>
      <w:divBdr>
        <w:top w:val="none" w:sz="0" w:space="0" w:color="auto"/>
        <w:left w:val="none" w:sz="0" w:space="0" w:color="auto"/>
        <w:bottom w:val="none" w:sz="0" w:space="0" w:color="auto"/>
        <w:right w:val="none" w:sz="0" w:space="0" w:color="auto"/>
      </w:divBdr>
    </w:div>
    <w:div w:id="1303273452">
      <w:bodyDiv w:val="1"/>
      <w:marLeft w:val="0"/>
      <w:marRight w:val="0"/>
      <w:marTop w:val="0"/>
      <w:marBottom w:val="0"/>
      <w:divBdr>
        <w:top w:val="none" w:sz="0" w:space="0" w:color="auto"/>
        <w:left w:val="none" w:sz="0" w:space="0" w:color="auto"/>
        <w:bottom w:val="none" w:sz="0" w:space="0" w:color="auto"/>
        <w:right w:val="none" w:sz="0" w:space="0" w:color="auto"/>
      </w:divBdr>
    </w:div>
    <w:div w:id="1304460551">
      <w:bodyDiv w:val="1"/>
      <w:marLeft w:val="0"/>
      <w:marRight w:val="0"/>
      <w:marTop w:val="0"/>
      <w:marBottom w:val="0"/>
      <w:divBdr>
        <w:top w:val="none" w:sz="0" w:space="0" w:color="auto"/>
        <w:left w:val="none" w:sz="0" w:space="0" w:color="auto"/>
        <w:bottom w:val="none" w:sz="0" w:space="0" w:color="auto"/>
        <w:right w:val="none" w:sz="0" w:space="0" w:color="auto"/>
      </w:divBdr>
    </w:div>
    <w:div w:id="1305895187">
      <w:bodyDiv w:val="1"/>
      <w:marLeft w:val="0"/>
      <w:marRight w:val="0"/>
      <w:marTop w:val="0"/>
      <w:marBottom w:val="0"/>
      <w:divBdr>
        <w:top w:val="none" w:sz="0" w:space="0" w:color="auto"/>
        <w:left w:val="none" w:sz="0" w:space="0" w:color="auto"/>
        <w:bottom w:val="none" w:sz="0" w:space="0" w:color="auto"/>
        <w:right w:val="none" w:sz="0" w:space="0" w:color="auto"/>
      </w:divBdr>
    </w:div>
    <w:div w:id="1309165270">
      <w:bodyDiv w:val="1"/>
      <w:marLeft w:val="0"/>
      <w:marRight w:val="0"/>
      <w:marTop w:val="0"/>
      <w:marBottom w:val="0"/>
      <w:divBdr>
        <w:top w:val="none" w:sz="0" w:space="0" w:color="auto"/>
        <w:left w:val="none" w:sz="0" w:space="0" w:color="auto"/>
        <w:bottom w:val="none" w:sz="0" w:space="0" w:color="auto"/>
        <w:right w:val="none" w:sz="0" w:space="0" w:color="auto"/>
      </w:divBdr>
    </w:div>
    <w:div w:id="1309898732">
      <w:bodyDiv w:val="1"/>
      <w:marLeft w:val="0"/>
      <w:marRight w:val="0"/>
      <w:marTop w:val="0"/>
      <w:marBottom w:val="0"/>
      <w:divBdr>
        <w:top w:val="none" w:sz="0" w:space="0" w:color="auto"/>
        <w:left w:val="none" w:sz="0" w:space="0" w:color="auto"/>
        <w:bottom w:val="none" w:sz="0" w:space="0" w:color="auto"/>
        <w:right w:val="none" w:sz="0" w:space="0" w:color="auto"/>
      </w:divBdr>
    </w:div>
    <w:div w:id="1316641430">
      <w:bodyDiv w:val="1"/>
      <w:marLeft w:val="0"/>
      <w:marRight w:val="0"/>
      <w:marTop w:val="0"/>
      <w:marBottom w:val="900"/>
      <w:divBdr>
        <w:top w:val="none" w:sz="0" w:space="0" w:color="auto"/>
        <w:left w:val="none" w:sz="0" w:space="0" w:color="auto"/>
        <w:bottom w:val="none" w:sz="0" w:space="0" w:color="auto"/>
        <w:right w:val="none" w:sz="0" w:space="0" w:color="auto"/>
      </w:divBdr>
      <w:divsChild>
        <w:div w:id="1507790127">
          <w:marLeft w:val="0"/>
          <w:marRight w:val="0"/>
          <w:marTop w:val="0"/>
          <w:marBottom w:val="0"/>
          <w:divBdr>
            <w:top w:val="none" w:sz="0" w:space="0" w:color="auto"/>
            <w:left w:val="none" w:sz="0" w:space="0" w:color="auto"/>
            <w:bottom w:val="none" w:sz="0" w:space="0" w:color="auto"/>
            <w:right w:val="none" w:sz="0" w:space="0" w:color="auto"/>
          </w:divBdr>
          <w:divsChild>
            <w:div w:id="1266383469">
              <w:marLeft w:val="-225"/>
              <w:marRight w:val="-225"/>
              <w:marTop w:val="0"/>
              <w:marBottom w:val="0"/>
              <w:divBdr>
                <w:top w:val="none" w:sz="0" w:space="0" w:color="auto"/>
                <w:left w:val="none" w:sz="0" w:space="0" w:color="auto"/>
                <w:bottom w:val="none" w:sz="0" w:space="0" w:color="auto"/>
                <w:right w:val="none" w:sz="0" w:space="0" w:color="auto"/>
              </w:divBdr>
              <w:divsChild>
                <w:div w:id="2049330203">
                  <w:marLeft w:val="0"/>
                  <w:marRight w:val="0"/>
                  <w:marTop w:val="0"/>
                  <w:marBottom w:val="0"/>
                  <w:divBdr>
                    <w:top w:val="none" w:sz="0" w:space="0" w:color="auto"/>
                    <w:left w:val="none" w:sz="0" w:space="0" w:color="auto"/>
                    <w:bottom w:val="none" w:sz="0" w:space="0" w:color="auto"/>
                    <w:right w:val="none" w:sz="0" w:space="0" w:color="auto"/>
                  </w:divBdr>
                  <w:divsChild>
                    <w:div w:id="683214428">
                      <w:marLeft w:val="-225"/>
                      <w:marRight w:val="-225"/>
                      <w:marTop w:val="0"/>
                      <w:marBottom w:val="0"/>
                      <w:divBdr>
                        <w:top w:val="none" w:sz="0" w:space="0" w:color="auto"/>
                        <w:left w:val="none" w:sz="0" w:space="0" w:color="auto"/>
                        <w:bottom w:val="none" w:sz="0" w:space="0" w:color="auto"/>
                        <w:right w:val="none" w:sz="0" w:space="0" w:color="auto"/>
                      </w:divBdr>
                      <w:divsChild>
                        <w:div w:id="683559528">
                          <w:marLeft w:val="0"/>
                          <w:marRight w:val="0"/>
                          <w:marTop w:val="0"/>
                          <w:marBottom w:val="0"/>
                          <w:divBdr>
                            <w:top w:val="none" w:sz="0" w:space="0" w:color="auto"/>
                            <w:left w:val="none" w:sz="0" w:space="0" w:color="auto"/>
                            <w:bottom w:val="none" w:sz="0" w:space="0" w:color="auto"/>
                            <w:right w:val="none" w:sz="0" w:space="0" w:color="auto"/>
                          </w:divBdr>
                          <w:divsChild>
                            <w:div w:id="70683443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275926">
      <w:bodyDiv w:val="1"/>
      <w:marLeft w:val="0"/>
      <w:marRight w:val="0"/>
      <w:marTop w:val="0"/>
      <w:marBottom w:val="0"/>
      <w:divBdr>
        <w:top w:val="none" w:sz="0" w:space="0" w:color="auto"/>
        <w:left w:val="none" w:sz="0" w:space="0" w:color="auto"/>
        <w:bottom w:val="none" w:sz="0" w:space="0" w:color="auto"/>
        <w:right w:val="none" w:sz="0" w:space="0" w:color="auto"/>
      </w:divBdr>
    </w:div>
    <w:div w:id="1322466044">
      <w:bodyDiv w:val="1"/>
      <w:marLeft w:val="0"/>
      <w:marRight w:val="0"/>
      <w:marTop w:val="0"/>
      <w:marBottom w:val="0"/>
      <w:divBdr>
        <w:top w:val="none" w:sz="0" w:space="0" w:color="auto"/>
        <w:left w:val="none" w:sz="0" w:space="0" w:color="auto"/>
        <w:bottom w:val="none" w:sz="0" w:space="0" w:color="auto"/>
        <w:right w:val="none" w:sz="0" w:space="0" w:color="auto"/>
      </w:divBdr>
    </w:div>
    <w:div w:id="1332103670">
      <w:bodyDiv w:val="1"/>
      <w:marLeft w:val="0"/>
      <w:marRight w:val="0"/>
      <w:marTop w:val="0"/>
      <w:marBottom w:val="0"/>
      <w:divBdr>
        <w:top w:val="none" w:sz="0" w:space="0" w:color="auto"/>
        <w:left w:val="none" w:sz="0" w:space="0" w:color="auto"/>
        <w:bottom w:val="none" w:sz="0" w:space="0" w:color="auto"/>
        <w:right w:val="none" w:sz="0" w:space="0" w:color="auto"/>
      </w:divBdr>
    </w:div>
    <w:div w:id="1335641872">
      <w:bodyDiv w:val="1"/>
      <w:marLeft w:val="0"/>
      <w:marRight w:val="0"/>
      <w:marTop w:val="0"/>
      <w:marBottom w:val="0"/>
      <w:divBdr>
        <w:top w:val="none" w:sz="0" w:space="0" w:color="auto"/>
        <w:left w:val="none" w:sz="0" w:space="0" w:color="auto"/>
        <w:bottom w:val="none" w:sz="0" w:space="0" w:color="auto"/>
        <w:right w:val="none" w:sz="0" w:space="0" w:color="auto"/>
      </w:divBdr>
      <w:divsChild>
        <w:div w:id="103887364">
          <w:marLeft w:val="0"/>
          <w:marRight w:val="0"/>
          <w:marTop w:val="0"/>
          <w:marBottom w:val="0"/>
          <w:divBdr>
            <w:top w:val="none" w:sz="0" w:space="0" w:color="auto"/>
            <w:left w:val="none" w:sz="0" w:space="0" w:color="auto"/>
            <w:bottom w:val="none" w:sz="0" w:space="0" w:color="auto"/>
            <w:right w:val="none" w:sz="0" w:space="0" w:color="auto"/>
          </w:divBdr>
          <w:divsChild>
            <w:div w:id="977102188">
              <w:marLeft w:val="0"/>
              <w:marRight w:val="0"/>
              <w:marTop w:val="0"/>
              <w:marBottom w:val="0"/>
              <w:divBdr>
                <w:top w:val="none" w:sz="0" w:space="0" w:color="auto"/>
                <w:left w:val="none" w:sz="0" w:space="0" w:color="auto"/>
                <w:bottom w:val="none" w:sz="0" w:space="0" w:color="auto"/>
                <w:right w:val="none" w:sz="0" w:space="0" w:color="auto"/>
              </w:divBdr>
              <w:divsChild>
                <w:div w:id="1665863876">
                  <w:marLeft w:val="0"/>
                  <w:marRight w:val="0"/>
                  <w:marTop w:val="0"/>
                  <w:marBottom w:val="0"/>
                  <w:divBdr>
                    <w:top w:val="none" w:sz="0" w:space="0" w:color="auto"/>
                    <w:left w:val="none" w:sz="0" w:space="0" w:color="auto"/>
                    <w:bottom w:val="none" w:sz="0" w:space="0" w:color="auto"/>
                    <w:right w:val="none" w:sz="0" w:space="0" w:color="auto"/>
                  </w:divBdr>
                  <w:divsChild>
                    <w:div w:id="563099648">
                      <w:marLeft w:val="0"/>
                      <w:marRight w:val="0"/>
                      <w:marTop w:val="0"/>
                      <w:marBottom w:val="0"/>
                      <w:divBdr>
                        <w:top w:val="none" w:sz="0" w:space="0" w:color="auto"/>
                        <w:left w:val="none" w:sz="0" w:space="0" w:color="auto"/>
                        <w:bottom w:val="none" w:sz="0" w:space="0" w:color="auto"/>
                        <w:right w:val="none" w:sz="0" w:space="0" w:color="auto"/>
                      </w:divBdr>
                      <w:divsChild>
                        <w:div w:id="960187598">
                          <w:marLeft w:val="0"/>
                          <w:marRight w:val="0"/>
                          <w:marTop w:val="0"/>
                          <w:marBottom w:val="0"/>
                          <w:divBdr>
                            <w:top w:val="none" w:sz="0" w:space="0" w:color="auto"/>
                            <w:left w:val="none" w:sz="0" w:space="0" w:color="auto"/>
                            <w:bottom w:val="none" w:sz="0" w:space="0" w:color="auto"/>
                            <w:right w:val="none" w:sz="0" w:space="0" w:color="auto"/>
                          </w:divBdr>
                          <w:divsChild>
                            <w:div w:id="12014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376868">
      <w:bodyDiv w:val="1"/>
      <w:marLeft w:val="0"/>
      <w:marRight w:val="0"/>
      <w:marTop w:val="0"/>
      <w:marBottom w:val="0"/>
      <w:divBdr>
        <w:top w:val="none" w:sz="0" w:space="0" w:color="auto"/>
        <w:left w:val="none" w:sz="0" w:space="0" w:color="auto"/>
        <w:bottom w:val="none" w:sz="0" w:space="0" w:color="auto"/>
        <w:right w:val="none" w:sz="0" w:space="0" w:color="auto"/>
      </w:divBdr>
    </w:div>
    <w:div w:id="1340735576">
      <w:bodyDiv w:val="1"/>
      <w:marLeft w:val="0"/>
      <w:marRight w:val="0"/>
      <w:marTop w:val="0"/>
      <w:marBottom w:val="0"/>
      <w:divBdr>
        <w:top w:val="none" w:sz="0" w:space="0" w:color="auto"/>
        <w:left w:val="none" w:sz="0" w:space="0" w:color="auto"/>
        <w:bottom w:val="none" w:sz="0" w:space="0" w:color="auto"/>
        <w:right w:val="none" w:sz="0" w:space="0" w:color="auto"/>
      </w:divBdr>
    </w:div>
    <w:div w:id="1341200517">
      <w:bodyDiv w:val="1"/>
      <w:marLeft w:val="0"/>
      <w:marRight w:val="0"/>
      <w:marTop w:val="0"/>
      <w:marBottom w:val="0"/>
      <w:divBdr>
        <w:top w:val="none" w:sz="0" w:space="0" w:color="auto"/>
        <w:left w:val="none" w:sz="0" w:space="0" w:color="auto"/>
        <w:bottom w:val="none" w:sz="0" w:space="0" w:color="auto"/>
        <w:right w:val="none" w:sz="0" w:space="0" w:color="auto"/>
      </w:divBdr>
    </w:div>
    <w:div w:id="1343243602">
      <w:bodyDiv w:val="1"/>
      <w:marLeft w:val="0"/>
      <w:marRight w:val="0"/>
      <w:marTop w:val="0"/>
      <w:marBottom w:val="0"/>
      <w:divBdr>
        <w:top w:val="none" w:sz="0" w:space="0" w:color="auto"/>
        <w:left w:val="none" w:sz="0" w:space="0" w:color="auto"/>
        <w:bottom w:val="none" w:sz="0" w:space="0" w:color="auto"/>
        <w:right w:val="none" w:sz="0" w:space="0" w:color="auto"/>
      </w:divBdr>
    </w:div>
    <w:div w:id="1351909037">
      <w:bodyDiv w:val="1"/>
      <w:marLeft w:val="0"/>
      <w:marRight w:val="0"/>
      <w:marTop w:val="0"/>
      <w:marBottom w:val="0"/>
      <w:divBdr>
        <w:top w:val="none" w:sz="0" w:space="0" w:color="auto"/>
        <w:left w:val="none" w:sz="0" w:space="0" w:color="auto"/>
        <w:bottom w:val="none" w:sz="0" w:space="0" w:color="auto"/>
        <w:right w:val="none" w:sz="0" w:space="0" w:color="auto"/>
      </w:divBdr>
    </w:div>
    <w:div w:id="1352145431">
      <w:bodyDiv w:val="1"/>
      <w:marLeft w:val="0"/>
      <w:marRight w:val="0"/>
      <w:marTop w:val="0"/>
      <w:marBottom w:val="0"/>
      <w:divBdr>
        <w:top w:val="none" w:sz="0" w:space="0" w:color="auto"/>
        <w:left w:val="none" w:sz="0" w:space="0" w:color="auto"/>
        <w:bottom w:val="none" w:sz="0" w:space="0" w:color="auto"/>
        <w:right w:val="none" w:sz="0" w:space="0" w:color="auto"/>
      </w:divBdr>
    </w:div>
    <w:div w:id="1355814096">
      <w:bodyDiv w:val="1"/>
      <w:marLeft w:val="0"/>
      <w:marRight w:val="0"/>
      <w:marTop w:val="0"/>
      <w:marBottom w:val="0"/>
      <w:divBdr>
        <w:top w:val="none" w:sz="0" w:space="0" w:color="auto"/>
        <w:left w:val="none" w:sz="0" w:space="0" w:color="auto"/>
        <w:bottom w:val="none" w:sz="0" w:space="0" w:color="auto"/>
        <w:right w:val="none" w:sz="0" w:space="0" w:color="auto"/>
      </w:divBdr>
    </w:div>
    <w:div w:id="1355838353">
      <w:bodyDiv w:val="1"/>
      <w:marLeft w:val="0"/>
      <w:marRight w:val="0"/>
      <w:marTop w:val="0"/>
      <w:marBottom w:val="0"/>
      <w:divBdr>
        <w:top w:val="none" w:sz="0" w:space="0" w:color="auto"/>
        <w:left w:val="none" w:sz="0" w:space="0" w:color="auto"/>
        <w:bottom w:val="none" w:sz="0" w:space="0" w:color="auto"/>
        <w:right w:val="none" w:sz="0" w:space="0" w:color="auto"/>
      </w:divBdr>
    </w:div>
    <w:div w:id="1361862024">
      <w:bodyDiv w:val="1"/>
      <w:marLeft w:val="0"/>
      <w:marRight w:val="0"/>
      <w:marTop w:val="0"/>
      <w:marBottom w:val="0"/>
      <w:divBdr>
        <w:top w:val="none" w:sz="0" w:space="0" w:color="auto"/>
        <w:left w:val="none" w:sz="0" w:space="0" w:color="auto"/>
        <w:bottom w:val="none" w:sz="0" w:space="0" w:color="auto"/>
        <w:right w:val="none" w:sz="0" w:space="0" w:color="auto"/>
      </w:divBdr>
    </w:div>
    <w:div w:id="1365134252">
      <w:bodyDiv w:val="1"/>
      <w:marLeft w:val="0"/>
      <w:marRight w:val="0"/>
      <w:marTop w:val="0"/>
      <w:marBottom w:val="0"/>
      <w:divBdr>
        <w:top w:val="none" w:sz="0" w:space="0" w:color="auto"/>
        <w:left w:val="none" w:sz="0" w:space="0" w:color="auto"/>
        <w:bottom w:val="none" w:sz="0" w:space="0" w:color="auto"/>
        <w:right w:val="none" w:sz="0" w:space="0" w:color="auto"/>
      </w:divBdr>
    </w:div>
    <w:div w:id="1366979979">
      <w:bodyDiv w:val="1"/>
      <w:marLeft w:val="0"/>
      <w:marRight w:val="0"/>
      <w:marTop w:val="0"/>
      <w:marBottom w:val="0"/>
      <w:divBdr>
        <w:top w:val="none" w:sz="0" w:space="0" w:color="auto"/>
        <w:left w:val="none" w:sz="0" w:space="0" w:color="auto"/>
        <w:bottom w:val="none" w:sz="0" w:space="0" w:color="auto"/>
        <w:right w:val="none" w:sz="0" w:space="0" w:color="auto"/>
      </w:divBdr>
    </w:div>
    <w:div w:id="1377201153">
      <w:bodyDiv w:val="1"/>
      <w:marLeft w:val="0"/>
      <w:marRight w:val="0"/>
      <w:marTop w:val="0"/>
      <w:marBottom w:val="0"/>
      <w:divBdr>
        <w:top w:val="none" w:sz="0" w:space="0" w:color="auto"/>
        <w:left w:val="none" w:sz="0" w:space="0" w:color="auto"/>
        <w:bottom w:val="none" w:sz="0" w:space="0" w:color="auto"/>
        <w:right w:val="none" w:sz="0" w:space="0" w:color="auto"/>
      </w:divBdr>
    </w:div>
    <w:div w:id="1377974679">
      <w:bodyDiv w:val="1"/>
      <w:marLeft w:val="0"/>
      <w:marRight w:val="0"/>
      <w:marTop w:val="0"/>
      <w:marBottom w:val="0"/>
      <w:divBdr>
        <w:top w:val="none" w:sz="0" w:space="0" w:color="auto"/>
        <w:left w:val="none" w:sz="0" w:space="0" w:color="auto"/>
        <w:bottom w:val="none" w:sz="0" w:space="0" w:color="auto"/>
        <w:right w:val="none" w:sz="0" w:space="0" w:color="auto"/>
      </w:divBdr>
    </w:div>
    <w:div w:id="1379625590">
      <w:bodyDiv w:val="1"/>
      <w:marLeft w:val="0"/>
      <w:marRight w:val="0"/>
      <w:marTop w:val="0"/>
      <w:marBottom w:val="0"/>
      <w:divBdr>
        <w:top w:val="none" w:sz="0" w:space="0" w:color="auto"/>
        <w:left w:val="none" w:sz="0" w:space="0" w:color="auto"/>
        <w:bottom w:val="none" w:sz="0" w:space="0" w:color="auto"/>
        <w:right w:val="none" w:sz="0" w:space="0" w:color="auto"/>
      </w:divBdr>
    </w:div>
    <w:div w:id="1379822453">
      <w:bodyDiv w:val="1"/>
      <w:marLeft w:val="0"/>
      <w:marRight w:val="0"/>
      <w:marTop w:val="0"/>
      <w:marBottom w:val="0"/>
      <w:divBdr>
        <w:top w:val="none" w:sz="0" w:space="0" w:color="auto"/>
        <w:left w:val="none" w:sz="0" w:space="0" w:color="auto"/>
        <w:bottom w:val="none" w:sz="0" w:space="0" w:color="auto"/>
        <w:right w:val="none" w:sz="0" w:space="0" w:color="auto"/>
      </w:divBdr>
    </w:div>
    <w:div w:id="1380588203">
      <w:bodyDiv w:val="1"/>
      <w:marLeft w:val="0"/>
      <w:marRight w:val="0"/>
      <w:marTop w:val="0"/>
      <w:marBottom w:val="0"/>
      <w:divBdr>
        <w:top w:val="none" w:sz="0" w:space="0" w:color="auto"/>
        <w:left w:val="none" w:sz="0" w:space="0" w:color="auto"/>
        <w:bottom w:val="none" w:sz="0" w:space="0" w:color="auto"/>
        <w:right w:val="none" w:sz="0" w:space="0" w:color="auto"/>
      </w:divBdr>
    </w:div>
    <w:div w:id="1384058661">
      <w:bodyDiv w:val="1"/>
      <w:marLeft w:val="0"/>
      <w:marRight w:val="0"/>
      <w:marTop w:val="0"/>
      <w:marBottom w:val="0"/>
      <w:divBdr>
        <w:top w:val="none" w:sz="0" w:space="0" w:color="auto"/>
        <w:left w:val="none" w:sz="0" w:space="0" w:color="auto"/>
        <w:bottom w:val="none" w:sz="0" w:space="0" w:color="auto"/>
        <w:right w:val="none" w:sz="0" w:space="0" w:color="auto"/>
      </w:divBdr>
    </w:div>
    <w:div w:id="1386754935">
      <w:bodyDiv w:val="1"/>
      <w:marLeft w:val="0"/>
      <w:marRight w:val="0"/>
      <w:marTop w:val="0"/>
      <w:marBottom w:val="0"/>
      <w:divBdr>
        <w:top w:val="none" w:sz="0" w:space="0" w:color="auto"/>
        <w:left w:val="none" w:sz="0" w:space="0" w:color="auto"/>
        <w:bottom w:val="none" w:sz="0" w:space="0" w:color="auto"/>
        <w:right w:val="none" w:sz="0" w:space="0" w:color="auto"/>
      </w:divBdr>
    </w:div>
    <w:div w:id="1388845909">
      <w:bodyDiv w:val="1"/>
      <w:marLeft w:val="0"/>
      <w:marRight w:val="0"/>
      <w:marTop w:val="0"/>
      <w:marBottom w:val="0"/>
      <w:divBdr>
        <w:top w:val="none" w:sz="0" w:space="0" w:color="auto"/>
        <w:left w:val="none" w:sz="0" w:space="0" w:color="auto"/>
        <w:bottom w:val="none" w:sz="0" w:space="0" w:color="auto"/>
        <w:right w:val="none" w:sz="0" w:space="0" w:color="auto"/>
      </w:divBdr>
    </w:div>
    <w:div w:id="1395197723">
      <w:bodyDiv w:val="1"/>
      <w:marLeft w:val="0"/>
      <w:marRight w:val="0"/>
      <w:marTop w:val="0"/>
      <w:marBottom w:val="0"/>
      <w:divBdr>
        <w:top w:val="none" w:sz="0" w:space="0" w:color="auto"/>
        <w:left w:val="none" w:sz="0" w:space="0" w:color="auto"/>
        <w:bottom w:val="none" w:sz="0" w:space="0" w:color="auto"/>
        <w:right w:val="none" w:sz="0" w:space="0" w:color="auto"/>
      </w:divBdr>
    </w:div>
    <w:div w:id="1397049944">
      <w:bodyDiv w:val="1"/>
      <w:marLeft w:val="0"/>
      <w:marRight w:val="0"/>
      <w:marTop w:val="0"/>
      <w:marBottom w:val="0"/>
      <w:divBdr>
        <w:top w:val="none" w:sz="0" w:space="0" w:color="auto"/>
        <w:left w:val="none" w:sz="0" w:space="0" w:color="auto"/>
        <w:bottom w:val="none" w:sz="0" w:space="0" w:color="auto"/>
        <w:right w:val="none" w:sz="0" w:space="0" w:color="auto"/>
      </w:divBdr>
    </w:div>
    <w:div w:id="1398670333">
      <w:bodyDiv w:val="1"/>
      <w:marLeft w:val="0"/>
      <w:marRight w:val="0"/>
      <w:marTop w:val="0"/>
      <w:marBottom w:val="0"/>
      <w:divBdr>
        <w:top w:val="none" w:sz="0" w:space="0" w:color="auto"/>
        <w:left w:val="none" w:sz="0" w:space="0" w:color="auto"/>
        <w:bottom w:val="none" w:sz="0" w:space="0" w:color="auto"/>
        <w:right w:val="none" w:sz="0" w:space="0" w:color="auto"/>
      </w:divBdr>
    </w:div>
    <w:div w:id="1402219211">
      <w:bodyDiv w:val="1"/>
      <w:marLeft w:val="0"/>
      <w:marRight w:val="0"/>
      <w:marTop w:val="0"/>
      <w:marBottom w:val="0"/>
      <w:divBdr>
        <w:top w:val="none" w:sz="0" w:space="0" w:color="auto"/>
        <w:left w:val="none" w:sz="0" w:space="0" w:color="auto"/>
        <w:bottom w:val="none" w:sz="0" w:space="0" w:color="auto"/>
        <w:right w:val="none" w:sz="0" w:space="0" w:color="auto"/>
      </w:divBdr>
      <w:divsChild>
        <w:div w:id="245305157">
          <w:marLeft w:val="0"/>
          <w:marRight w:val="0"/>
          <w:marTop w:val="0"/>
          <w:marBottom w:val="0"/>
          <w:divBdr>
            <w:top w:val="none" w:sz="0" w:space="0" w:color="auto"/>
            <w:left w:val="none" w:sz="0" w:space="0" w:color="auto"/>
            <w:bottom w:val="none" w:sz="0" w:space="0" w:color="auto"/>
            <w:right w:val="none" w:sz="0" w:space="0" w:color="auto"/>
          </w:divBdr>
          <w:divsChild>
            <w:div w:id="200797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3991">
      <w:bodyDiv w:val="1"/>
      <w:marLeft w:val="0"/>
      <w:marRight w:val="0"/>
      <w:marTop w:val="0"/>
      <w:marBottom w:val="0"/>
      <w:divBdr>
        <w:top w:val="none" w:sz="0" w:space="0" w:color="auto"/>
        <w:left w:val="none" w:sz="0" w:space="0" w:color="auto"/>
        <w:bottom w:val="none" w:sz="0" w:space="0" w:color="auto"/>
        <w:right w:val="none" w:sz="0" w:space="0" w:color="auto"/>
      </w:divBdr>
    </w:div>
    <w:div w:id="1412891930">
      <w:bodyDiv w:val="1"/>
      <w:marLeft w:val="0"/>
      <w:marRight w:val="0"/>
      <w:marTop w:val="0"/>
      <w:marBottom w:val="0"/>
      <w:divBdr>
        <w:top w:val="none" w:sz="0" w:space="0" w:color="auto"/>
        <w:left w:val="none" w:sz="0" w:space="0" w:color="auto"/>
        <w:bottom w:val="none" w:sz="0" w:space="0" w:color="auto"/>
        <w:right w:val="none" w:sz="0" w:space="0" w:color="auto"/>
      </w:divBdr>
    </w:div>
    <w:div w:id="1414007571">
      <w:bodyDiv w:val="1"/>
      <w:marLeft w:val="0"/>
      <w:marRight w:val="0"/>
      <w:marTop w:val="0"/>
      <w:marBottom w:val="0"/>
      <w:divBdr>
        <w:top w:val="none" w:sz="0" w:space="0" w:color="auto"/>
        <w:left w:val="none" w:sz="0" w:space="0" w:color="auto"/>
        <w:bottom w:val="none" w:sz="0" w:space="0" w:color="auto"/>
        <w:right w:val="none" w:sz="0" w:space="0" w:color="auto"/>
      </w:divBdr>
    </w:div>
    <w:div w:id="1421869328">
      <w:bodyDiv w:val="1"/>
      <w:marLeft w:val="0"/>
      <w:marRight w:val="0"/>
      <w:marTop w:val="0"/>
      <w:marBottom w:val="0"/>
      <w:divBdr>
        <w:top w:val="none" w:sz="0" w:space="0" w:color="auto"/>
        <w:left w:val="none" w:sz="0" w:space="0" w:color="auto"/>
        <w:bottom w:val="none" w:sz="0" w:space="0" w:color="auto"/>
        <w:right w:val="none" w:sz="0" w:space="0" w:color="auto"/>
      </w:divBdr>
    </w:div>
    <w:div w:id="1422028477">
      <w:bodyDiv w:val="1"/>
      <w:marLeft w:val="0"/>
      <w:marRight w:val="0"/>
      <w:marTop w:val="0"/>
      <w:marBottom w:val="0"/>
      <w:divBdr>
        <w:top w:val="none" w:sz="0" w:space="0" w:color="auto"/>
        <w:left w:val="none" w:sz="0" w:space="0" w:color="auto"/>
        <w:bottom w:val="none" w:sz="0" w:space="0" w:color="auto"/>
        <w:right w:val="none" w:sz="0" w:space="0" w:color="auto"/>
      </w:divBdr>
    </w:div>
    <w:div w:id="1424061098">
      <w:bodyDiv w:val="1"/>
      <w:marLeft w:val="0"/>
      <w:marRight w:val="0"/>
      <w:marTop w:val="0"/>
      <w:marBottom w:val="0"/>
      <w:divBdr>
        <w:top w:val="none" w:sz="0" w:space="0" w:color="auto"/>
        <w:left w:val="none" w:sz="0" w:space="0" w:color="auto"/>
        <w:bottom w:val="none" w:sz="0" w:space="0" w:color="auto"/>
        <w:right w:val="none" w:sz="0" w:space="0" w:color="auto"/>
      </w:divBdr>
      <w:divsChild>
        <w:div w:id="585378461">
          <w:marLeft w:val="0"/>
          <w:marRight w:val="0"/>
          <w:marTop w:val="0"/>
          <w:marBottom w:val="0"/>
          <w:divBdr>
            <w:top w:val="none" w:sz="0" w:space="0" w:color="auto"/>
            <w:left w:val="none" w:sz="0" w:space="0" w:color="auto"/>
            <w:bottom w:val="none" w:sz="0" w:space="0" w:color="auto"/>
            <w:right w:val="none" w:sz="0" w:space="0" w:color="auto"/>
          </w:divBdr>
          <w:divsChild>
            <w:div w:id="123181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54492">
      <w:bodyDiv w:val="1"/>
      <w:marLeft w:val="0"/>
      <w:marRight w:val="0"/>
      <w:marTop w:val="0"/>
      <w:marBottom w:val="0"/>
      <w:divBdr>
        <w:top w:val="none" w:sz="0" w:space="0" w:color="auto"/>
        <w:left w:val="none" w:sz="0" w:space="0" w:color="auto"/>
        <w:bottom w:val="none" w:sz="0" w:space="0" w:color="auto"/>
        <w:right w:val="none" w:sz="0" w:space="0" w:color="auto"/>
      </w:divBdr>
    </w:div>
    <w:div w:id="1425566982">
      <w:bodyDiv w:val="1"/>
      <w:marLeft w:val="0"/>
      <w:marRight w:val="0"/>
      <w:marTop w:val="0"/>
      <w:marBottom w:val="0"/>
      <w:divBdr>
        <w:top w:val="none" w:sz="0" w:space="0" w:color="auto"/>
        <w:left w:val="none" w:sz="0" w:space="0" w:color="auto"/>
        <w:bottom w:val="none" w:sz="0" w:space="0" w:color="auto"/>
        <w:right w:val="none" w:sz="0" w:space="0" w:color="auto"/>
      </w:divBdr>
    </w:div>
    <w:div w:id="1429110650">
      <w:bodyDiv w:val="1"/>
      <w:marLeft w:val="0"/>
      <w:marRight w:val="0"/>
      <w:marTop w:val="0"/>
      <w:marBottom w:val="0"/>
      <w:divBdr>
        <w:top w:val="none" w:sz="0" w:space="0" w:color="auto"/>
        <w:left w:val="none" w:sz="0" w:space="0" w:color="auto"/>
        <w:bottom w:val="none" w:sz="0" w:space="0" w:color="auto"/>
        <w:right w:val="none" w:sz="0" w:space="0" w:color="auto"/>
      </w:divBdr>
    </w:div>
    <w:div w:id="1432124935">
      <w:bodyDiv w:val="1"/>
      <w:marLeft w:val="0"/>
      <w:marRight w:val="0"/>
      <w:marTop w:val="0"/>
      <w:marBottom w:val="0"/>
      <w:divBdr>
        <w:top w:val="none" w:sz="0" w:space="0" w:color="auto"/>
        <w:left w:val="none" w:sz="0" w:space="0" w:color="auto"/>
        <w:bottom w:val="none" w:sz="0" w:space="0" w:color="auto"/>
        <w:right w:val="none" w:sz="0" w:space="0" w:color="auto"/>
      </w:divBdr>
    </w:div>
    <w:div w:id="1437602490">
      <w:bodyDiv w:val="1"/>
      <w:marLeft w:val="0"/>
      <w:marRight w:val="0"/>
      <w:marTop w:val="0"/>
      <w:marBottom w:val="0"/>
      <w:divBdr>
        <w:top w:val="none" w:sz="0" w:space="0" w:color="auto"/>
        <w:left w:val="none" w:sz="0" w:space="0" w:color="auto"/>
        <w:bottom w:val="none" w:sz="0" w:space="0" w:color="auto"/>
        <w:right w:val="none" w:sz="0" w:space="0" w:color="auto"/>
      </w:divBdr>
    </w:div>
    <w:div w:id="1437944627">
      <w:bodyDiv w:val="1"/>
      <w:marLeft w:val="0"/>
      <w:marRight w:val="0"/>
      <w:marTop w:val="0"/>
      <w:marBottom w:val="0"/>
      <w:divBdr>
        <w:top w:val="none" w:sz="0" w:space="0" w:color="auto"/>
        <w:left w:val="none" w:sz="0" w:space="0" w:color="auto"/>
        <w:bottom w:val="none" w:sz="0" w:space="0" w:color="auto"/>
        <w:right w:val="none" w:sz="0" w:space="0" w:color="auto"/>
      </w:divBdr>
    </w:div>
    <w:div w:id="1439301819">
      <w:bodyDiv w:val="1"/>
      <w:marLeft w:val="0"/>
      <w:marRight w:val="0"/>
      <w:marTop w:val="0"/>
      <w:marBottom w:val="0"/>
      <w:divBdr>
        <w:top w:val="none" w:sz="0" w:space="0" w:color="auto"/>
        <w:left w:val="none" w:sz="0" w:space="0" w:color="auto"/>
        <w:bottom w:val="none" w:sz="0" w:space="0" w:color="auto"/>
        <w:right w:val="none" w:sz="0" w:space="0" w:color="auto"/>
      </w:divBdr>
      <w:divsChild>
        <w:div w:id="1839535131">
          <w:marLeft w:val="0"/>
          <w:marRight w:val="0"/>
          <w:marTop w:val="0"/>
          <w:marBottom w:val="0"/>
          <w:divBdr>
            <w:top w:val="none" w:sz="0" w:space="0" w:color="auto"/>
            <w:left w:val="none" w:sz="0" w:space="0" w:color="auto"/>
            <w:bottom w:val="none" w:sz="0" w:space="0" w:color="auto"/>
            <w:right w:val="none" w:sz="0" w:space="0" w:color="auto"/>
          </w:divBdr>
          <w:divsChild>
            <w:div w:id="962537851">
              <w:marLeft w:val="0"/>
              <w:marRight w:val="0"/>
              <w:marTop w:val="0"/>
              <w:marBottom w:val="300"/>
              <w:divBdr>
                <w:top w:val="none" w:sz="0" w:space="0" w:color="auto"/>
                <w:left w:val="none" w:sz="0" w:space="0" w:color="auto"/>
                <w:bottom w:val="none" w:sz="0" w:space="0" w:color="auto"/>
                <w:right w:val="none" w:sz="0" w:space="0" w:color="auto"/>
              </w:divBdr>
              <w:divsChild>
                <w:div w:id="1102069052">
                  <w:marLeft w:val="150"/>
                  <w:marRight w:val="150"/>
                  <w:marTop w:val="0"/>
                  <w:marBottom w:val="0"/>
                  <w:divBdr>
                    <w:top w:val="none" w:sz="0" w:space="0" w:color="auto"/>
                    <w:left w:val="none" w:sz="0" w:space="0" w:color="auto"/>
                    <w:bottom w:val="none" w:sz="0" w:space="0" w:color="auto"/>
                    <w:right w:val="none" w:sz="0" w:space="0" w:color="auto"/>
                  </w:divBdr>
                  <w:divsChild>
                    <w:div w:id="1989478936">
                      <w:marLeft w:val="0"/>
                      <w:marRight w:val="0"/>
                      <w:marTop w:val="0"/>
                      <w:marBottom w:val="0"/>
                      <w:divBdr>
                        <w:top w:val="none" w:sz="0" w:space="0" w:color="auto"/>
                        <w:left w:val="none" w:sz="0" w:space="0" w:color="auto"/>
                        <w:bottom w:val="none" w:sz="0" w:space="0" w:color="auto"/>
                        <w:right w:val="none" w:sz="0" w:space="0" w:color="auto"/>
                      </w:divBdr>
                      <w:divsChild>
                        <w:div w:id="1384789349">
                          <w:marLeft w:val="0"/>
                          <w:marRight w:val="0"/>
                          <w:marTop w:val="0"/>
                          <w:marBottom w:val="0"/>
                          <w:divBdr>
                            <w:top w:val="none" w:sz="0" w:space="0" w:color="auto"/>
                            <w:left w:val="none" w:sz="0" w:space="0" w:color="auto"/>
                            <w:bottom w:val="none" w:sz="0" w:space="0" w:color="auto"/>
                            <w:right w:val="none" w:sz="0" w:space="0" w:color="auto"/>
                          </w:divBdr>
                          <w:divsChild>
                            <w:div w:id="1192642874">
                              <w:marLeft w:val="0"/>
                              <w:marRight w:val="0"/>
                              <w:marTop w:val="0"/>
                              <w:marBottom w:val="0"/>
                              <w:divBdr>
                                <w:top w:val="none" w:sz="0" w:space="0" w:color="auto"/>
                                <w:left w:val="none" w:sz="0" w:space="0" w:color="auto"/>
                                <w:bottom w:val="none" w:sz="0" w:space="0" w:color="auto"/>
                                <w:right w:val="none" w:sz="0" w:space="0" w:color="auto"/>
                              </w:divBdr>
                              <w:divsChild>
                                <w:div w:id="789206317">
                                  <w:marLeft w:val="0"/>
                                  <w:marRight w:val="0"/>
                                  <w:marTop w:val="0"/>
                                  <w:marBottom w:val="0"/>
                                  <w:divBdr>
                                    <w:top w:val="none" w:sz="0" w:space="0" w:color="auto"/>
                                    <w:left w:val="none" w:sz="0" w:space="0" w:color="auto"/>
                                    <w:bottom w:val="none" w:sz="0" w:space="0" w:color="auto"/>
                                    <w:right w:val="none" w:sz="0" w:space="0" w:color="auto"/>
                                  </w:divBdr>
                                  <w:divsChild>
                                    <w:div w:id="1349137042">
                                      <w:marLeft w:val="0"/>
                                      <w:marRight w:val="0"/>
                                      <w:marTop w:val="0"/>
                                      <w:marBottom w:val="0"/>
                                      <w:divBdr>
                                        <w:top w:val="none" w:sz="0" w:space="0" w:color="auto"/>
                                        <w:left w:val="none" w:sz="0" w:space="0" w:color="auto"/>
                                        <w:bottom w:val="none" w:sz="0" w:space="0" w:color="auto"/>
                                        <w:right w:val="none" w:sz="0" w:space="0" w:color="auto"/>
                                      </w:divBdr>
                                      <w:divsChild>
                                        <w:div w:id="2042586455">
                                          <w:marLeft w:val="0"/>
                                          <w:marRight w:val="0"/>
                                          <w:marTop w:val="0"/>
                                          <w:marBottom w:val="0"/>
                                          <w:divBdr>
                                            <w:top w:val="none" w:sz="0" w:space="0" w:color="auto"/>
                                            <w:left w:val="none" w:sz="0" w:space="0" w:color="auto"/>
                                            <w:bottom w:val="none" w:sz="0" w:space="0" w:color="auto"/>
                                            <w:right w:val="none" w:sz="0" w:space="0" w:color="auto"/>
                                          </w:divBdr>
                                          <w:divsChild>
                                            <w:div w:id="2121878249">
                                              <w:marLeft w:val="0"/>
                                              <w:marRight w:val="0"/>
                                              <w:marTop w:val="0"/>
                                              <w:marBottom w:val="0"/>
                                              <w:divBdr>
                                                <w:top w:val="none" w:sz="0" w:space="0" w:color="auto"/>
                                                <w:left w:val="none" w:sz="0" w:space="0" w:color="auto"/>
                                                <w:bottom w:val="none" w:sz="0" w:space="0" w:color="auto"/>
                                                <w:right w:val="none" w:sz="0" w:space="0" w:color="auto"/>
                                              </w:divBdr>
                                              <w:divsChild>
                                                <w:div w:id="957837590">
                                                  <w:marLeft w:val="0"/>
                                                  <w:marRight w:val="0"/>
                                                  <w:marTop w:val="0"/>
                                                  <w:marBottom w:val="0"/>
                                                  <w:divBdr>
                                                    <w:top w:val="none" w:sz="0" w:space="0" w:color="auto"/>
                                                    <w:left w:val="none" w:sz="0" w:space="0" w:color="auto"/>
                                                    <w:bottom w:val="none" w:sz="0" w:space="0" w:color="auto"/>
                                                    <w:right w:val="none" w:sz="0" w:space="0" w:color="auto"/>
                                                  </w:divBdr>
                                                  <w:divsChild>
                                                    <w:div w:id="351614494">
                                                      <w:marLeft w:val="0"/>
                                                      <w:marRight w:val="0"/>
                                                      <w:marTop w:val="0"/>
                                                      <w:marBottom w:val="0"/>
                                                      <w:divBdr>
                                                        <w:top w:val="none" w:sz="0" w:space="0" w:color="auto"/>
                                                        <w:left w:val="none" w:sz="0" w:space="0" w:color="auto"/>
                                                        <w:bottom w:val="none" w:sz="0" w:space="0" w:color="auto"/>
                                                        <w:right w:val="none" w:sz="0" w:space="0" w:color="auto"/>
                                                      </w:divBdr>
                                                      <w:divsChild>
                                                        <w:div w:id="55206969">
                                                          <w:marLeft w:val="0"/>
                                                          <w:marRight w:val="0"/>
                                                          <w:marTop w:val="0"/>
                                                          <w:marBottom w:val="0"/>
                                                          <w:divBdr>
                                                            <w:top w:val="none" w:sz="0" w:space="0" w:color="auto"/>
                                                            <w:left w:val="none" w:sz="0" w:space="0" w:color="auto"/>
                                                            <w:bottom w:val="none" w:sz="0" w:space="0" w:color="auto"/>
                                                            <w:right w:val="none" w:sz="0" w:space="0" w:color="auto"/>
                                                          </w:divBdr>
                                                          <w:divsChild>
                                                            <w:div w:id="17333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9521712">
      <w:bodyDiv w:val="1"/>
      <w:marLeft w:val="0"/>
      <w:marRight w:val="0"/>
      <w:marTop w:val="0"/>
      <w:marBottom w:val="0"/>
      <w:divBdr>
        <w:top w:val="none" w:sz="0" w:space="0" w:color="auto"/>
        <w:left w:val="none" w:sz="0" w:space="0" w:color="auto"/>
        <w:bottom w:val="none" w:sz="0" w:space="0" w:color="auto"/>
        <w:right w:val="none" w:sz="0" w:space="0" w:color="auto"/>
      </w:divBdr>
    </w:div>
    <w:div w:id="1440490388">
      <w:bodyDiv w:val="1"/>
      <w:marLeft w:val="0"/>
      <w:marRight w:val="0"/>
      <w:marTop w:val="0"/>
      <w:marBottom w:val="0"/>
      <w:divBdr>
        <w:top w:val="none" w:sz="0" w:space="0" w:color="auto"/>
        <w:left w:val="none" w:sz="0" w:space="0" w:color="auto"/>
        <w:bottom w:val="none" w:sz="0" w:space="0" w:color="auto"/>
        <w:right w:val="none" w:sz="0" w:space="0" w:color="auto"/>
      </w:divBdr>
    </w:div>
    <w:div w:id="1442068049">
      <w:bodyDiv w:val="1"/>
      <w:marLeft w:val="0"/>
      <w:marRight w:val="0"/>
      <w:marTop w:val="0"/>
      <w:marBottom w:val="0"/>
      <w:divBdr>
        <w:top w:val="none" w:sz="0" w:space="0" w:color="auto"/>
        <w:left w:val="none" w:sz="0" w:space="0" w:color="auto"/>
        <w:bottom w:val="none" w:sz="0" w:space="0" w:color="auto"/>
        <w:right w:val="none" w:sz="0" w:space="0" w:color="auto"/>
      </w:divBdr>
    </w:div>
    <w:div w:id="1442144870">
      <w:bodyDiv w:val="1"/>
      <w:marLeft w:val="0"/>
      <w:marRight w:val="0"/>
      <w:marTop w:val="0"/>
      <w:marBottom w:val="0"/>
      <w:divBdr>
        <w:top w:val="none" w:sz="0" w:space="0" w:color="auto"/>
        <w:left w:val="none" w:sz="0" w:space="0" w:color="auto"/>
        <w:bottom w:val="none" w:sz="0" w:space="0" w:color="auto"/>
        <w:right w:val="none" w:sz="0" w:space="0" w:color="auto"/>
      </w:divBdr>
    </w:div>
    <w:div w:id="1443648572">
      <w:bodyDiv w:val="1"/>
      <w:marLeft w:val="0"/>
      <w:marRight w:val="0"/>
      <w:marTop w:val="0"/>
      <w:marBottom w:val="0"/>
      <w:divBdr>
        <w:top w:val="none" w:sz="0" w:space="0" w:color="auto"/>
        <w:left w:val="none" w:sz="0" w:space="0" w:color="auto"/>
        <w:bottom w:val="none" w:sz="0" w:space="0" w:color="auto"/>
        <w:right w:val="none" w:sz="0" w:space="0" w:color="auto"/>
      </w:divBdr>
    </w:div>
    <w:div w:id="1446388613">
      <w:bodyDiv w:val="1"/>
      <w:marLeft w:val="0"/>
      <w:marRight w:val="0"/>
      <w:marTop w:val="0"/>
      <w:marBottom w:val="0"/>
      <w:divBdr>
        <w:top w:val="none" w:sz="0" w:space="0" w:color="auto"/>
        <w:left w:val="none" w:sz="0" w:space="0" w:color="auto"/>
        <w:bottom w:val="none" w:sz="0" w:space="0" w:color="auto"/>
        <w:right w:val="none" w:sz="0" w:space="0" w:color="auto"/>
      </w:divBdr>
    </w:div>
    <w:div w:id="1447310442">
      <w:bodyDiv w:val="1"/>
      <w:marLeft w:val="0"/>
      <w:marRight w:val="0"/>
      <w:marTop w:val="0"/>
      <w:marBottom w:val="0"/>
      <w:divBdr>
        <w:top w:val="none" w:sz="0" w:space="0" w:color="auto"/>
        <w:left w:val="none" w:sz="0" w:space="0" w:color="auto"/>
        <w:bottom w:val="none" w:sz="0" w:space="0" w:color="auto"/>
        <w:right w:val="none" w:sz="0" w:space="0" w:color="auto"/>
      </w:divBdr>
    </w:div>
    <w:div w:id="1458791646">
      <w:bodyDiv w:val="1"/>
      <w:marLeft w:val="0"/>
      <w:marRight w:val="0"/>
      <w:marTop w:val="0"/>
      <w:marBottom w:val="0"/>
      <w:divBdr>
        <w:top w:val="none" w:sz="0" w:space="0" w:color="auto"/>
        <w:left w:val="none" w:sz="0" w:space="0" w:color="auto"/>
        <w:bottom w:val="none" w:sz="0" w:space="0" w:color="auto"/>
        <w:right w:val="none" w:sz="0" w:space="0" w:color="auto"/>
      </w:divBdr>
    </w:div>
    <w:div w:id="1462579546">
      <w:bodyDiv w:val="1"/>
      <w:marLeft w:val="0"/>
      <w:marRight w:val="0"/>
      <w:marTop w:val="0"/>
      <w:marBottom w:val="0"/>
      <w:divBdr>
        <w:top w:val="none" w:sz="0" w:space="0" w:color="auto"/>
        <w:left w:val="none" w:sz="0" w:space="0" w:color="auto"/>
        <w:bottom w:val="none" w:sz="0" w:space="0" w:color="auto"/>
        <w:right w:val="none" w:sz="0" w:space="0" w:color="auto"/>
      </w:divBdr>
    </w:div>
    <w:div w:id="1463497689">
      <w:bodyDiv w:val="1"/>
      <w:marLeft w:val="0"/>
      <w:marRight w:val="0"/>
      <w:marTop w:val="0"/>
      <w:marBottom w:val="0"/>
      <w:divBdr>
        <w:top w:val="none" w:sz="0" w:space="0" w:color="auto"/>
        <w:left w:val="none" w:sz="0" w:space="0" w:color="auto"/>
        <w:bottom w:val="none" w:sz="0" w:space="0" w:color="auto"/>
        <w:right w:val="none" w:sz="0" w:space="0" w:color="auto"/>
      </w:divBdr>
    </w:div>
    <w:div w:id="1465349252">
      <w:bodyDiv w:val="1"/>
      <w:marLeft w:val="0"/>
      <w:marRight w:val="0"/>
      <w:marTop w:val="0"/>
      <w:marBottom w:val="0"/>
      <w:divBdr>
        <w:top w:val="none" w:sz="0" w:space="0" w:color="auto"/>
        <w:left w:val="none" w:sz="0" w:space="0" w:color="auto"/>
        <w:bottom w:val="none" w:sz="0" w:space="0" w:color="auto"/>
        <w:right w:val="none" w:sz="0" w:space="0" w:color="auto"/>
      </w:divBdr>
      <w:divsChild>
        <w:div w:id="999112617">
          <w:marLeft w:val="0"/>
          <w:marRight w:val="0"/>
          <w:marTop w:val="0"/>
          <w:marBottom w:val="0"/>
          <w:divBdr>
            <w:top w:val="none" w:sz="0" w:space="0" w:color="auto"/>
            <w:left w:val="none" w:sz="0" w:space="0" w:color="auto"/>
            <w:bottom w:val="none" w:sz="0" w:space="0" w:color="auto"/>
            <w:right w:val="none" w:sz="0" w:space="0" w:color="auto"/>
          </w:divBdr>
          <w:divsChild>
            <w:div w:id="425925896">
              <w:marLeft w:val="0"/>
              <w:marRight w:val="0"/>
              <w:marTop w:val="0"/>
              <w:marBottom w:val="0"/>
              <w:divBdr>
                <w:top w:val="none" w:sz="0" w:space="0" w:color="auto"/>
                <w:left w:val="none" w:sz="0" w:space="0" w:color="auto"/>
                <w:bottom w:val="none" w:sz="0" w:space="0" w:color="auto"/>
                <w:right w:val="none" w:sz="0" w:space="0" w:color="auto"/>
              </w:divBdr>
              <w:divsChild>
                <w:div w:id="665521410">
                  <w:marLeft w:val="0"/>
                  <w:marRight w:val="0"/>
                  <w:marTop w:val="0"/>
                  <w:marBottom w:val="0"/>
                  <w:divBdr>
                    <w:top w:val="none" w:sz="0" w:space="0" w:color="auto"/>
                    <w:left w:val="none" w:sz="0" w:space="0" w:color="auto"/>
                    <w:bottom w:val="none" w:sz="0" w:space="0" w:color="auto"/>
                    <w:right w:val="none" w:sz="0" w:space="0" w:color="auto"/>
                  </w:divBdr>
                  <w:divsChild>
                    <w:div w:id="99230620">
                      <w:marLeft w:val="0"/>
                      <w:marRight w:val="0"/>
                      <w:marTop w:val="0"/>
                      <w:marBottom w:val="0"/>
                      <w:divBdr>
                        <w:top w:val="none" w:sz="0" w:space="0" w:color="auto"/>
                        <w:left w:val="none" w:sz="0" w:space="0" w:color="auto"/>
                        <w:bottom w:val="none" w:sz="0" w:space="0" w:color="auto"/>
                        <w:right w:val="none" w:sz="0" w:space="0" w:color="auto"/>
                      </w:divBdr>
                      <w:divsChild>
                        <w:div w:id="1480656813">
                          <w:marLeft w:val="0"/>
                          <w:marRight w:val="0"/>
                          <w:marTop w:val="0"/>
                          <w:marBottom w:val="0"/>
                          <w:divBdr>
                            <w:top w:val="none" w:sz="0" w:space="0" w:color="auto"/>
                            <w:left w:val="none" w:sz="0" w:space="0" w:color="auto"/>
                            <w:bottom w:val="none" w:sz="0" w:space="0" w:color="auto"/>
                            <w:right w:val="none" w:sz="0" w:space="0" w:color="auto"/>
                          </w:divBdr>
                          <w:divsChild>
                            <w:div w:id="1715038851">
                              <w:marLeft w:val="-225"/>
                              <w:marRight w:val="-225"/>
                              <w:marTop w:val="0"/>
                              <w:marBottom w:val="0"/>
                              <w:divBdr>
                                <w:top w:val="none" w:sz="0" w:space="0" w:color="auto"/>
                                <w:left w:val="none" w:sz="0" w:space="0" w:color="auto"/>
                                <w:bottom w:val="none" w:sz="0" w:space="0" w:color="auto"/>
                                <w:right w:val="none" w:sz="0" w:space="0" w:color="auto"/>
                              </w:divBdr>
                              <w:divsChild>
                                <w:div w:id="1596016261">
                                  <w:marLeft w:val="0"/>
                                  <w:marRight w:val="0"/>
                                  <w:marTop w:val="0"/>
                                  <w:marBottom w:val="0"/>
                                  <w:divBdr>
                                    <w:top w:val="none" w:sz="0" w:space="0" w:color="auto"/>
                                    <w:left w:val="none" w:sz="0" w:space="0" w:color="auto"/>
                                    <w:bottom w:val="none" w:sz="0" w:space="0" w:color="auto"/>
                                    <w:right w:val="none" w:sz="0" w:space="0" w:color="auto"/>
                                  </w:divBdr>
                                  <w:divsChild>
                                    <w:div w:id="780104144">
                                      <w:marLeft w:val="0"/>
                                      <w:marRight w:val="0"/>
                                      <w:marTop w:val="0"/>
                                      <w:marBottom w:val="0"/>
                                      <w:divBdr>
                                        <w:top w:val="none" w:sz="0" w:space="0" w:color="auto"/>
                                        <w:left w:val="none" w:sz="0" w:space="0" w:color="auto"/>
                                        <w:bottom w:val="none" w:sz="0" w:space="0" w:color="auto"/>
                                        <w:right w:val="none" w:sz="0" w:space="0" w:color="auto"/>
                                      </w:divBdr>
                                      <w:divsChild>
                                        <w:div w:id="754590714">
                                          <w:marLeft w:val="0"/>
                                          <w:marRight w:val="0"/>
                                          <w:marTop w:val="0"/>
                                          <w:marBottom w:val="300"/>
                                          <w:divBdr>
                                            <w:top w:val="none" w:sz="0" w:space="0" w:color="auto"/>
                                            <w:left w:val="none" w:sz="0" w:space="0" w:color="auto"/>
                                            <w:bottom w:val="none" w:sz="0" w:space="0" w:color="auto"/>
                                            <w:right w:val="none" w:sz="0" w:space="0" w:color="auto"/>
                                          </w:divBdr>
                                          <w:divsChild>
                                            <w:div w:id="1024288946">
                                              <w:marLeft w:val="0"/>
                                              <w:marRight w:val="0"/>
                                              <w:marTop w:val="0"/>
                                              <w:marBottom w:val="0"/>
                                              <w:divBdr>
                                                <w:top w:val="none" w:sz="0" w:space="0" w:color="auto"/>
                                                <w:left w:val="none" w:sz="0" w:space="0" w:color="auto"/>
                                                <w:bottom w:val="none" w:sz="0" w:space="0" w:color="auto"/>
                                                <w:right w:val="none" w:sz="0" w:space="0" w:color="auto"/>
                                              </w:divBdr>
                                              <w:divsChild>
                                                <w:div w:id="1644695344">
                                                  <w:marLeft w:val="0"/>
                                                  <w:marRight w:val="0"/>
                                                  <w:marTop w:val="0"/>
                                                  <w:marBottom w:val="0"/>
                                                  <w:divBdr>
                                                    <w:top w:val="none" w:sz="0" w:space="0" w:color="auto"/>
                                                    <w:left w:val="none" w:sz="0" w:space="0" w:color="auto"/>
                                                    <w:bottom w:val="none" w:sz="0" w:space="0" w:color="auto"/>
                                                    <w:right w:val="none" w:sz="0" w:space="0" w:color="auto"/>
                                                  </w:divBdr>
                                                  <w:divsChild>
                                                    <w:div w:id="667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9085004">
      <w:bodyDiv w:val="1"/>
      <w:marLeft w:val="0"/>
      <w:marRight w:val="0"/>
      <w:marTop w:val="0"/>
      <w:marBottom w:val="0"/>
      <w:divBdr>
        <w:top w:val="none" w:sz="0" w:space="0" w:color="auto"/>
        <w:left w:val="none" w:sz="0" w:space="0" w:color="auto"/>
        <w:bottom w:val="none" w:sz="0" w:space="0" w:color="auto"/>
        <w:right w:val="none" w:sz="0" w:space="0" w:color="auto"/>
      </w:divBdr>
    </w:div>
    <w:div w:id="1469666764">
      <w:bodyDiv w:val="1"/>
      <w:marLeft w:val="0"/>
      <w:marRight w:val="0"/>
      <w:marTop w:val="0"/>
      <w:marBottom w:val="0"/>
      <w:divBdr>
        <w:top w:val="none" w:sz="0" w:space="0" w:color="auto"/>
        <w:left w:val="none" w:sz="0" w:space="0" w:color="auto"/>
        <w:bottom w:val="none" w:sz="0" w:space="0" w:color="auto"/>
        <w:right w:val="none" w:sz="0" w:space="0" w:color="auto"/>
      </w:divBdr>
    </w:div>
    <w:div w:id="1470130364">
      <w:bodyDiv w:val="1"/>
      <w:marLeft w:val="0"/>
      <w:marRight w:val="0"/>
      <w:marTop w:val="0"/>
      <w:marBottom w:val="0"/>
      <w:divBdr>
        <w:top w:val="none" w:sz="0" w:space="0" w:color="auto"/>
        <w:left w:val="none" w:sz="0" w:space="0" w:color="auto"/>
        <w:bottom w:val="none" w:sz="0" w:space="0" w:color="auto"/>
        <w:right w:val="none" w:sz="0" w:space="0" w:color="auto"/>
      </w:divBdr>
    </w:div>
    <w:div w:id="1478837383">
      <w:bodyDiv w:val="1"/>
      <w:marLeft w:val="0"/>
      <w:marRight w:val="0"/>
      <w:marTop w:val="0"/>
      <w:marBottom w:val="0"/>
      <w:divBdr>
        <w:top w:val="none" w:sz="0" w:space="0" w:color="auto"/>
        <w:left w:val="none" w:sz="0" w:space="0" w:color="auto"/>
        <w:bottom w:val="none" w:sz="0" w:space="0" w:color="auto"/>
        <w:right w:val="none" w:sz="0" w:space="0" w:color="auto"/>
      </w:divBdr>
    </w:div>
    <w:div w:id="1480464140">
      <w:bodyDiv w:val="1"/>
      <w:marLeft w:val="0"/>
      <w:marRight w:val="0"/>
      <w:marTop w:val="0"/>
      <w:marBottom w:val="0"/>
      <w:divBdr>
        <w:top w:val="none" w:sz="0" w:space="0" w:color="auto"/>
        <w:left w:val="none" w:sz="0" w:space="0" w:color="auto"/>
        <w:bottom w:val="none" w:sz="0" w:space="0" w:color="auto"/>
        <w:right w:val="none" w:sz="0" w:space="0" w:color="auto"/>
      </w:divBdr>
    </w:div>
    <w:div w:id="1482964438">
      <w:bodyDiv w:val="1"/>
      <w:marLeft w:val="0"/>
      <w:marRight w:val="0"/>
      <w:marTop w:val="0"/>
      <w:marBottom w:val="0"/>
      <w:divBdr>
        <w:top w:val="none" w:sz="0" w:space="0" w:color="auto"/>
        <w:left w:val="none" w:sz="0" w:space="0" w:color="auto"/>
        <w:bottom w:val="none" w:sz="0" w:space="0" w:color="auto"/>
        <w:right w:val="none" w:sz="0" w:space="0" w:color="auto"/>
      </w:divBdr>
    </w:div>
    <w:div w:id="1488404365">
      <w:bodyDiv w:val="1"/>
      <w:marLeft w:val="0"/>
      <w:marRight w:val="0"/>
      <w:marTop w:val="0"/>
      <w:marBottom w:val="0"/>
      <w:divBdr>
        <w:top w:val="none" w:sz="0" w:space="0" w:color="auto"/>
        <w:left w:val="none" w:sz="0" w:space="0" w:color="auto"/>
        <w:bottom w:val="none" w:sz="0" w:space="0" w:color="auto"/>
        <w:right w:val="none" w:sz="0" w:space="0" w:color="auto"/>
      </w:divBdr>
      <w:divsChild>
        <w:div w:id="455413350">
          <w:marLeft w:val="0"/>
          <w:marRight w:val="0"/>
          <w:marTop w:val="0"/>
          <w:marBottom w:val="0"/>
          <w:divBdr>
            <w:top w:val="none" w:sz="0" w:space="0" w:color="auto"/>
            <w:left w:val="none" w:sz="0" w:space="0" w:color="auto"/>
            <w:bottom w:val="none" w:sz="0" w:space="0" w:color="auto"/>
            <w:right w:val="none" w:sz="0" w:space="0" w:color="auto"/>
          </w:divBdr>
          <w:divsChild>
            <w:div w:id="12446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77765">
      <w:bodyDiv w:val="1"/>
      <w:marLeft w:val="0"/>
      <w:marRight w:val="0"/>
      <w:marTop w:val="0"/>
      <w:marBottom w:val="0"/>
      <w:divBdr>
        <w:top w:val="none" w:sz="0" w:space="0" w:color="auto"/>
        <w:left w:val="none" w:sz="0" w:space="0" w:color="auto"/>
        <w:bottom w:val="none" w:sz="0" w:space="0" w:color="auto"/>
        <w:right w:val="none" w:sz="0" w:space="0" w:color="auto"/>
      </w:divBdr>
      <w:divsChild>
        <w:div w:id="1930967713">
          <w:marLeft w:val="0"/>
          <w:marRight w:val="0"/>
          <w:marTop w:val="0"/>
          <w:marBottom w:val="0"/>
          <w:divBdr>
            <w:top w:val="none" w:sz="0" w:space="0" w:color="auto"/>
            <w:left w:val="none" w:sz="0" w:space="0" w:color="auto"/>
            <w:bottom w:val="none" w:sz="0" w:space="0" w:color="auto"/>
            <w:right w:val="none" w:sz="0" w:space="0" w:color="auto"/>
          </w:divBdr>
          <w:divsChild>
            <w:div w:id="5654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3482">
      <w:bodyDiv w:val="1"/>
      <w:marLeft w:val="0"/>
      <w:marRight w:val="0"/>
      <w:marTop w:val="0"/>
      <w:marBottom w:val="0"/>
      <w:divBdr>
        <w:top w:val="none" w:sz="0" w:space="0" w:color="auto"/>
        <w:left w:val="none" w:sz="0" w:space="0" w:color="auto"/>
        <w:bottom w:val="none" w:sz="0" w:space="0" w:color="auto"/>
        <w:right w:val="none" w:sz="0" w:space="0" w:color="auto"/>
      </w:divBdr>
    </w:div>
    <w:div w:id="1504272208">
      <w:bodyDiv w:val="1"/>
      <w:marLeft w:val="0"/>
      <w:marRight w:val="0"/>
      <w:marTop w:val="0"/>
      <w:marBottom w:val="0"/>
      <w:divBdr>
        <w:top w:val="none" w:sz="0" w:space="0" w:color="auto"/>
        <w:left w:val="none" w:sz="0" w:space="0" w:color="auto"/>
        <w:bottom w:val="none" w:sz="0" w:space="0" w:color="auto"/>
        <w:right w:val="none" w:sz="0" w:space="0" w:color="auto"/>
      </w:divBdr>
    </w:div>
    <w:div w:id="1507132802">
      <w:bodyDiv w:val="1"/>
      <w:marLeft w:val="0"/>
      <w:marRight w:val="0"/>
      <w:marTop w:val="0"/>
      <w:marBottom w:val="0"/>
      <w:divBdr>
        <w:top w:val="none" w:sz="0" w:space="0" w:color="auto"/>
        <w:left w:val="none" w:sz="0" w:space="0" w:color="auto"/>
        <w:bottom w:val="none" w:sz="0" w:space="0" w:color="auto"/>
        <w:right w:val="none" w:sz="0" w:space="0" w:color="auto"/>
      </w:divBdr>
    </w:div>
    <w:div w:id="1509170800">
      <w:bodyDiv w:val="1"/>
      <w:marLeft w:val="0"/>
      <w:marRight w:val="0"/>
      <w:marTop w:val="0"/>
      <w:marBottom w:val="0"/>
      <w:divBdr>
        <w:top w:val="none" w:sz="0" w:space="0" w:color="auto"/>
        <w:left w:val="none" w:sz="0" w:space="0" w:color="auto"/>
        <w:bottom w:val="none" w:sz="0" w:space="0" w:color="auto"/>
        <w:right w:val="none" w:sz="0" w:space="0" w:color="auto"/>
      </w:divBdr>
    </w:div>
    <w:div w:id="1510951947">
      <w:bodyDiv w:val="1"/>
      <w:marLeft w:val="0"/>
      <w:marRight w:val="0"/>
      <w:marTop w:val="0"/>
      <w:marBottom w:val="0"/>
      <w:divBdr>
        <w:top w:val="none" w:sz="0" w:space="0" w:color="auto"/>
        <w:left w:val="none" w:sz="0" w:space="0" w:color="auto"/>
        <w:bottom w:val="none" w:sz="0" w:space="0" w:color="auto"/>
        <w:right w:val="none" w:sz="0" w:space="0" w:color="auto"/>
      </w:divBdr>
    </w:div>
    <w:div w:id="1514612963">
      <w:bodyDiv w:val="1"/>
      <w:marLeft w:val="0"/>
      <w:marRight w:val="0"/>
      <w:marTop w:val="0"/>
      <w:marBottom w:val="0"/>
      <w:divBdr>
        <w:top w:val="none" w:sz="0" w:space="0" w:color="auto"/>
        <w:left w:val="none" w:sz="0" w:space="0" w:color="auto"/>
        <w:bottom w:val="none" w:sz="0" w:space="0" w:color="auto"/>
        <w:right w:val="none" w:sz="0" w:space="0" w:color="auto"/>
      </w:divBdr>
    </w:div>
    <w:div w:id="1515416361">
      <w:bodyDiv w:val="1"/>
      <w:marLeft w:val="0"/>
      <w:marRight w:val="0"/>
      <w:marTop w:val="0"/>
      <w:marBottom w:val="0"/>
      <w:divBdr>
        <w:top w:val="none" w:sz="0" w:space="0" w:color="auto"/>
        <w:left w:val="none" w:sz="0" w:space="0" w:color="auto"/>
        <w:bottom w:val="none" w:sz="0" w:space="0" w:color="auto"/>
        <w:right w:val="none" w:sz="0" w:space="0" w:color="auto"/>
      </w:divBdr>
    </w:div>
    <w:div w:id="1522089148">
      <w:bodyDiv w:val="1"/>
      <w:marLeft w:val="0"/>
      <w:marRight w:val="0"/>
      <w:marTop w:val="0"/>
      <w:marBottom w:val="0"/>
      <w:divBdr>
        <w:top w:val="none" w:sz="0" w:space="0" w:color="auto"/>
        <w:left w:val="none" w:sz="0" w:space="0" w:color="auto"/>
        <w:bottom w:val="none" w:sz="0" w:space="0" w:color="auto"/>
        <w:right w:val="none" w:sz="0" w:space="0" w:color="auto"/>
      </w:divBdr>
    </w:div>
    <w:div w:id="1524897817">
      <w:bodyDiv w:val="1"/>
      <w:marLeft w:val="0"/>
      <w:marRight w:val="0"/>
      <w:marTop w:val="0"/>
      <w:marBottom w:val="0"/>
      <w:divBdr>
        <w:top w:val="none" w:sz="0" w:space="0" w:color="auto"/>
        <w:left w:val="none" w:sz="0" w:space="0" w:color="auto"/>
        <w:bottom w:val="none" w:sz="0" w:space="0" w:color="auto"/>
        <w:right w:val="none" w:sz="0" w:space="0" w:color="auto"/>
      </w:divBdr>
    </w:div>
    <w:div w:id="1529829272">
      <w:bodyDiv w:val="1"/>
      <w:marLeft w:val="0"/>
      <w:marRight w:val="0"/>
      <w:marTop w:val="0"/>
      <w:marBottom w:val="0"/>
      <w:divBdr>
        <w:top w:val="none" w:sz="0" w:space="0" w:color="auto"/>
        <w:left w:val="none" w:sz="0" w:space="0" w:color="auto"/>
        <w:bottom w:val="none" w:sz="0" w:space="0" w:color="auto"/>
        <w:right w:val="none" w:sz="0" w:space="0" w:color="auto"/>
      </w:divBdr>
    </w:div>
    <w:div w:id="1531605473">
      <w:bodyDiv w:val="1"/>
      <w:marLeft w:val="0"/>
      <w:marRight w:val="0"/>
      <w:marTop w:val="0"/>
      <w:marBottom w:val="0"/>
      <w:divBdr>
        <w:top w:val="none" w:sz="0" w:space="0" w:color="auto"/>
        <w:left w:val="none" w:sz="0" w:space="0" w:color="auto"/>
        <w:bottom w:val="none" w:sz="0" w:space="0" w:color="auto"/>
        <w:right w:val="none" w:sz="0" w:space="0" w:color="auto"/>
      </w:divBdr>
    </w:div>
    <w:div w:id="1533883780">
      <w:bodyDiv w:val="1"/>
      <w:marLeft w:val="0"/>
      <w:marRight w:val="0"/>
      <w:marTop w:val="0"/>
      <w:marBottom w:val="0"/>
      <w:divBdr>
        <w:top w:val="none" w:sz="0" w:space="0" w:color="auto"/>
        <w:left w:val="none" w:sz="0" w:space="0" w:color="auto"/>
        <w:bottom w:val="none" w:sz="0" w:space="0" w:color="auto"/>
        <w:right w:val="none" w:sz="0" w:space="0" w:color="auto"/>
      </w:divBdr>
    </w:div>
    <w:div w:id="1534264466">
      <w:bodyDiv w:val="1"/>
      <w:marLeft w:val="0"/>
      <w:marRight w:val="0"/>
      <w:marTop w:val="0"/>
      <w:marBottom w:val="0"/>
      <w:divBdr>
        <w:top w:val="none" w:sz="0" w:space="0" w:color="auto"/>
        <w:left w:val="none" w:sz="0" w:space="0" w:color="auto"/>
        <w:bottom w:val="none" w:sz="0" w:space="0" w:color="auto"/>
        <w:right w:val="none" w:sz="0" w:space="0" w:color="auto"/>
      </w:divBdr>
    </w:div>
    <w:div w:id="1537739412">
      <w:bodyDiv w:val="1"/>
      <w:marLeft w:val="0"/>
      <w:marRight w:val="0"/>
      <w:marTop w:val="0"/>
      <w:marBottom w:val="0"/>
      <w:divBdr>
        <w:top w:val="none" w:sz="0" w:space="0" w:color="auto"/>
        <w:left w:val="none" w:sz="0" w:space="0" w:color="auto"/>
        <w:bottom w:val="none" w:sz="0" w:space="0" w:color="auto"/>
        <w:right w:val="none" w:sz="0" w:space="0" w:color="auto"/>
      </w:divBdr>
    </w:div>
    <w:div w:id="1544056118">
      <w:bodyDiv w:val="1"/>
      <w:marLeft w:val="0"/>
      <w:marRight w:val="0"/>
      <w:marTop w:val="0"/>
      <w:marBottom w:val="0"/>
      <w:divBdr>
        <w:top w:val="none" w:sz="0" w:space="0" w:color="auto"/>
        <w:left w:val="none" w:sz="0" w:space="0" w:color="auto"/>
        <w:bottom w:val="none" w:sz="0" w:space="0" w:color="auto"/>
        <w:right w:val="none" w:sz="0" w:space="0" w:color="auto"/>
      </w:divBdr>
    </w:div>
    <w:div w:id="1549416274">
      <w:bodyDiv w:val="1"/>
      <w:marLeft w:val="0"/>
      <w:marRight w:val="0"/>
      <w:marTop w:val="0"/>
      <w:marBottom w:val="0"/>
      <w:divBdr>
        <w:top w:val="none" w:sz="0" w:space="0" w:color="auto"/>
        <w:left w:val="none" w:sz="0" w:space="0" w:color="auto"/>
        <w:bottom w:val="none" w:sz="0" w:space="0" w:color="auto"/>
        <w:right w:val="none" w:sz="0" w:space="0" w:color="auto"/>
      </w:divBdr>
    </w:div>
    <w:div w:id="1556547116">
      <w:bodyDiv w:val="1"/>
      <w:marLeft w:val="0"/>
      <w:marRight w:val="0"/>
      <w:marTop w:val="0"/>
      <w:marBottom w:val="0"/>
      <w:divBdr>
        <w:top w:val="none" w:sz="0" w:space="0" w:color="auto"/>
        <w:left w:val="none" w:sz="0" w:space="0" w:color="auto"/>
        <w:bottom w:val="none" w:sz="0" w:space="0" w:color="auto"/>
        <w:right w:val="none" w:sz="0" w:space="0" w:color="auto"/>
      </w:divBdr>
    </w:div>
    <w:div w:id="1562206395">
      <w:bodyDiv w:val="1"/>
      <w:marLeft w:val="0"/>
      <w:marRight w:val="0"/>
      <w:marTop w:val="0"/>
      <w:marBottom w:val="0"/>
      <w:divBdr>
        <w:top w:val="none" w:sz="0" w:space="0" w:color="auto"/>
        <w:left w:val="none" w:sz="0" w:space="0" w:color="auto"/>
        <w:bottom w:val="none" w:sz="0" w:space="0" w:color="auto"/>
        <w:right w:val="none" w:sz="0" w:space="0" w:color="auto"/>
      </w:divBdr>
    </w:div>
    <w:div w:id="1566994056">
      <w:bodyDiv w:val="1"/>
      <w:marLeft w:val="0"/>
      <w:marRight w:val="0"/>
      <w:marTop w:val="0"/>
      <w:marBottom w:val="0"/>
      <w:divBdr>
        <w:top w:val="none" w:sz="0" w:space="0" w:color="auto"/>
        <w:left w:val="none" w:sz="0" w:space="0" w:color="auto"/>
        <w:bottom w:val="none" w:sz="0" w:space="0" w:color="auto"/>
        <w:right w:val="none" w:sz="0" w:space="0" w:color="auto"/>
      </w:divBdr>
    </w:div>
    <w:div w:id="1567648146">
      <w:bodyDiv w:val="1"/>
      <w:marLeft w:val="0"/>
      <w:marRight w:val="0"/>
      <w:marTop w:val="0"/>
      <w:marBottom w:val="0"/>
      <w:divBdr>
        <w:top w:val="none" w:sz="0" w:space="0" w:color="auto"/>
        <w:left w:val="none" w:sz="0" w:space="0" w:color="auto"/>
        <w:bottom w:val="none" w:sz="0" w:space="0" w:color="auto"/>
        <w:right w:val="none" w:sz="0" w:space="0" w:color="auto"/>
      </w:divBdr>
      <w:divsChild>
        <w:div w:id="954091883">
          <w:marLeft w:val="0"/>
          <w:marRight w:val="0"/>
          <w:marTop w:val="0"/>
          <w:marBottom w:val="0"/>
          <w:divBdr>
            <w:top w:val="none" w:sz="0" w:space="0" w:color="auto"/>
            <w:left w:val="none" w:sz="0" w:space="0" w:color="auto"/>
            <w:bottom w:val="none" w:sz="0" w:space="0" w:color="auto"/>
            <w:right w:val="none" w:sz="0" w:space="0" w:color="auto"/>
          </w:divBdr>
        </w:div>
      </w:divsChild>
    </w:div>
    <w:div w:id="1572352633">
      <w:bodyDiv w:val="1"/>
      <w:marLeft w:val="0"/>
      <w:marRight w:val="0"/>
      <w:marTop w:val="0"/>
      <w:marBottom w:val="0"/>
      <w:divBdr>
        <w:top w:val="none" w:sz="0" w:space="0" w:color="auto"/>
        <w:left w:val="none" w:sz="0" w:space="0" w:color="auto"/>
        <w:bottom w:val="none" w:sz="0" w:space="0" w:color="auto"/>
        <w:right w:val="none" w:sz="0" w:space="0" w:color="auto"/>
      </w:divBdr>
    </w:div>
    <w:div w:id="1573393962">
      <w:bodyDiv w:val="1"/>
      <w:marLeft w:val="0"/>
      <w:marRight w:val="0"/>
      <w:marTop w:val="0"/>
      <w:marBottom w:val="0"/>
      <w:divBdr>
        <w:top w:val="none" w:sz="0" w:space="0" w:color="auto"/>
        <w:left w:val="none" w:sz="0" w:space="0" w:color="auto"/>
        <w:bottom w:val="none" w:sz="0" w:space="0" w:color="auto"/>
        <w:right w:val="none" w:sz="0" w:space="0" w:color="auto"/>
      </w:divBdr>
    </w:div>
    <w:div w:id="1574118383">
      <w:bodyDiv w:val="1"/>
      <w:marLeft w:val="0"/>
      <w:marRight w:val="0"/>
      <w:marTop w:val="0"/>
      <w:marBottom w:val="0"/>
      <w:divBdr>
        <w:top w:val="none" w:sz="0" w:space="0" w:color="auto"/>
        <w:left w:val="none" w:sz="0" w:space="0" w:color="auto"/>
        <w:bottom w:val="none" w:sz="0" w:space="0" w:color="auto"/>
        <w:right w:val="none" w:sz="0" w:space="0" w:color="auto"/>
      </w:divBdr>
    </w:div>
    <w:div w:id="1578174709">
      <w:bodyDiv w:val="1"/>
      <w:marLeft w:val="0"/>
      <w:marRight w:val="0"/>
      <w:marTop w:val="0"/>
      <w:marBottom w:val="0"/>
      <w:divBdr>
        <w:top w:val="none" w:sz="0" w:space="0" w:color="auto"/>
        <w:left w:val="none" w:sz="0" w:space="0" w:color="auto"/>
        <w:bottom w:val="none" w:sz="0" w:space="0" w:color="auto"/>
        <w:right w:val="none" w:sz="0" w:space="0" w:color="auto"/>
      </w:divBdr>
      <w:divsChild>
        <w:div w:id="1156532902">
          <w:marLeft w:val="0"/>
          <w:marRight w:val="0"/>
          <w:marTop w:val="0"/>
          <w:marBottom w:val="0"/>
          <w:divBdr>
            <w:top w:val="none" w:sz="0" w:space="0" w:color="auto"/>
            <w:left w:val="none" w:sz="0" w:space="0" w:color="auto"/>
            <w:bottom w:val="none" w:sz="0" w:space="0" w:color="auto"/>
            <w:right w:val="none" w:sz="0" w:space="0" w:color="auto"/>
          </w:divBdr>
          <w:divsChild>
            <w:div w:id="1811628412">
              <w:marLeft w:val="0"/>
              <w:marRight w:val="0"/>
              <w:marTop w:val="0"/>
              <w:marBottom w:val="0"/>
              <w:divBdr>
                <w:top w:val="none" w:sz="0" w:space="0" w:color="auto"/>
                <w:left w:val="none" w:sz="0" w:space="0" w:color="auto"/>
                <w:bottom w:val="none" w:sz="0" w:space="0" w:color="auto"/>
                <w:right w:val="none" w:sz="0" w:space="0" w:color="auto"/>
              </w:divBdr>
              <w:divsChild>
                <w:div w:id="1121728225">
                  <w:marLeft w:val="0"/>
                  <w:marRight w:val="0"/>
                  <w:marTop w:val="0"/>
                  <w:marBottom w:val="0"/>
                  <w:divBdr>
                    <w:top w:val="none" w:sz="0" w:space="0" w:color="auto"/>
                    <w:left w:val="none" w:sz="0" w:space="0" w:color="auto"/>
                    <w:bottom w:val="none" w:sz="0" w:space="0" w:color="auto"/>
                    <w:right w:val="none" w:sz="0" w:space="0" w:color="auto"/>
                  </w:divBdr>
                  <w:divsChild>
                    <w:div w:id="188760607">
                      <w:marLeft w:val="0"/>
                      <w:marRight w:val="0"/>
                      <w:marTop w:val="0"/>
                      <w:marBottom w:val="0"/>
                      <w:divBdr>
                        <w:top w:val="none" w:sz="0" w:space="0" w:color="auto"/>
                        <w:left w:val="none" w:sz="0" w:space="0" w:color="auto"/>
                        <w:bottom w:val="none" w:sz="0" w:space="0" w:color="auto"/>
                        <w:right w:val="none" w:sz="0" w:space="0" w:color="auto"/>
                      </w:divBdr>
                      <w:divsChild>
                        <w:div w:id="772936906">
                          <w:marLeft w:val="0"/>
                          <w:marRight w:val="0"/>
                          <w:marTop w:val="0"/>
                          <w:marBottom w:val="0"/>
                          <w:divBdr>
                            <w:top w:val="none" w:sz="0" w:space="0" w:color="auto"/>
                            <w:left w:val="none" w:sz="0" w:space="0" w:color="auto"/>
                            <w:bottom w:val="none" w:sz="0" w:space="0" w:color="auto"/>
                            <w:right w:val="none" w:sz="0" w:space="0" w:color="auto"/>
                          </w:divBdr>
                          <w:divsChild>
                            <w:div w:id="278101045">
                              <w:marLeft w:val="-225"/>
                              <w:marRight w:val="-225"/>
                              <w:marTop w:val="0"/>
                              <w:marBottom w:val="0"/>
                              <w:divBdr>
                                <w:top w:val="none" w:sz="0" w:space="0" w:color="auto"/>
                                <w:left w:val="none" w:sz="0" w:space="0" w:color="auto"/>
                                <w:bottom w:val="none" w:sz="0" w:space="0" w:color="auto"/>
                                <w:right w:val="none" w:sz="0" w:space="0" w:color="auto"/>
                              </w:divBdr>
                              <w:divsChild>
                                <w:div w:id="358748505">
                                  <w:marLeft w:val="0"/>
                                  <w:marRight w:val="0"/>
                                  <w:marTop w:val="0"/>
                                  <w:marBottom w:val="0"/>
                                  <w:divBdr>
                                    <w:top w:val="none" w:sz="0" w:space="0" w:color="auto"/>
                                    <w:left w:val="none" w:sz="0" w:space="0" w:color="auto"/>
                                    <w:bottom w:val="none" w:sz="0" w:space="0" w:color="auto"/>
                                    <w:right w:val="none" w:sz="0" w:space="0" w:color="auto"/>
                                  </w:divBdr>
                                  <w:divsChild>
                                    <w:div w:id="88441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394780">
                  <w:marLeft w:val="0"/>
                  <w:marRight w:val="0"/>
                  <w:marTop w:val="0"/>
                  <w:marBottom w:val="0"/>
                  <w:divBdr>
                    <w:top w:val="none" w:sz="0" w:space="0" w:color="auto"/>
                    <w:left w:val="none" w:sz="0" w:space="0" w:color="auto"/>
                    <w:bottom w:val="none" w:sz="0" w:space="0" w:color="auto"/>
                    <w:right w:val="none" w:sz="0" w:space="0" w:color="auto"/>
                  </w:divBdr>
                  <w:divsChild>
                    <w:div w:id="2081904803">
                      <w:marLeft w:val="0"/>
                      <w:marRight w:val="0"/>
                      <w:marTop w:val="0"/>
                      <w:marBottom w:val="0"/>
                      <w:divBdr>
                        <w:top w:val="none" w:sz="0" w:space="0" w:color="auto"/>
                        <w:left w:val="none" w:sz="0" w:space="0" w:color="auto"/>
                        <w:bottom w:val="none" w:sz="0" w:space="0" w:color="auto"/>
                        <w:right w:val="none" w:sz="0" w:space="0" w:color="auto"/>
                      </w:divBdr>
                      <w:divsChild>
                        <w:div w:id="1121614316">
                          <w:marLeft w:val="0"/>
                          <w:marRight w:val="0"/>
                          <w:marTop w:val="0"/>
                          <w:marBottom w:val="0"/>
                          <w:divBdr>
                            <w:top w:val="none" w:sz="0" w:space="0" w:color="auto"/>
                            <w:left w:val="none" w:sz="0" w:space="0" w:color="auto"/>
                            <w:bottom w:val="none" w:sz="0" w:space="0" w:color="auto"/>
                            <w:right w:val="none" w:sz="0" w:space="0" w:color="auto"/>
                          </w:divBdr>
                          <w:divsChild>
                            <w:div w:id="1493721090">
                              <w:marLeft w:val="-225"/>
                              <w:marRight w:val="-225"/>
                              <w:marTop w:val="0"/>
                              <w:marBottom w:val="0"/>
                              <w:divBdr>
                                <w:top w:val="none" w:sz="0" w:space="0" w:color="auto"/>
                                <w:left w:val="none" w:sz="0" w:space="0" w:color="auto"/>
                                <w:bottom w:val="none" w:sz="0" w:space="0" w:color="auto"/>
                                <w:right w:val="none" w:sz="0" w:space="0" w:color="auto"/>
                              </w:divBdr>
                              <w:divsChild>
                                <w:div w:id="1513497061">
                                  <w:marLeft w:val="0"/>
                                  <w:marRight w:val="0"/>
                                  <w:marTop w:val="0"/>
                                  <w:marBottom w:val="0"/>
                                  <w:divBdr>
                                    <w:top w:val="none" w:sz="0" w:space="0" w:color="auto"/>
                                    <w:left w:val="none" w:sz="0" w:space="0" w:color="auto"/>
                                    <w:bottom w:val="none" w:sz="0" w:space="0" w:color="auto"/>
                                    <w:right w:val="none" w:sz="0" w:space="0" w:color="auto"/>
                                  </w:divBdr>
                                  <w:divsChild>
                                    <w:div w:id="172552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022414">
      <w:bodyDiv w:val="1"/>
      <w:marLeft w:val="0"/>
      <w:marRight w:val="0"/>
      <w:marTop w:val="0"/>
      <w:marBottom w:val="450"/>
      <w:divBdr>
        <w:top w:val="none" w:sz="0" w:space="0" w:color="auto"/>
        <w:left w:val="none" w:sz="0" w:space="0" w:color="auto"/>
        <w:bottom w:val="none" w:sz="0" w:space="0" w:color="auto"/>
        <w:right w:val="none" w:sz="0" w:space="0" w:color="auto"/>
      </w:divBdr>
      <w:divsChild>
        <w:div w:id="157502241">
          <w:marLeft w:val="0"/>
          <w:marRight w:val="0"/>
          <w:marTop w:val="0"/>
          <w:marBottom w:val="0"/>
          <w:divBdr>
            <w:top w:val="none" w:sz="0" w:space="0" w:color="auto"/>
            <w:left w:val="none" w:sz="0" w:space="0" w:color="auto"/>
            <w:bottom w:val="none" w:sz="0" w:space="0" w:color="auto"/>
            <w:right w:val="none" w:sz="0" w:space="0" w:color="auto"/>
          </w:divBdr>
          <w:divsChild>
            <w:div w:id="1514300176">
              <w:marLeft w:val="0"/>
              <w:marRight w:val="0"/>
              <w:marTop w:val="0"/>
              <w:marBottom w:val="300"/>
              <w:divBdr>
                <w:top w:val="none" w:sz="0" w:space="0" w:color="auto"/>
                <w:left w:val="none" w:sz="0" w:space="0" w:color="auto"/>
                <w:bottom w:val="none" w:sz="0" w:space="0" w:color="auto"/>
                <w:right w:val="none" w:sz="0" w:space="0" w:color="auto"/>
              </w:divBdr>
              <w:divsChild>
                <w:div w:id="1477336423">
                  <w:marLeft w:val="0"/>
                  <w:marRight w:val="0"/>
                  <w:marTop w:val="0"/>
                  <w:marBottom w:val="0"/>
                  <w:divBdr>
                    <w:top w:val="none" w:sz="0" w:space="0" w:color="auto"/>
                    <w:left w:val="none" w:sz="0" w:space="0" w:color="auto"/>
                    <w:bottom w:val="none" w:sz="0" w:space="0" w:color="auto"/>
                    <w:right w:val="none" w:sz="0" w:space="0" w:color="auto"/>
                  </w:divBdr>
                  <w:divsChild>
                    <w:div w:id="202638388">
                      <w:marLeft w:val="0"/>
                      <w:marRight w:val="0"/>
                      <w:marTop w:val="0"/>
                      <w:marBottom w:val="0"/>
                      <w:divBdr>
                        <w:top w:val="none" w:sz="0" w:space="0" w:color="auto"/>
                        <w:left w:val="none" w:sz="0" w:space="0" w:color="auto"/>
                        <w:bottom w:val="none" w:sz="0" w:space="0" w:color="auto"/>
                        <w:right w:val="none" w:sz="0" w:space="0" w:color="auto"/>
                      </w:divBdr>
                      <w:divsChild>
                        <w:div w:id="1234899663">
                          <w:marLeft w:val="0"/>
                          <w:marRight w:val="0"/>
                          <w:marTop w:val="0"/>
                          <w:marBottom w:val="300"/>
                          <w:divBdr>
                            <w:top w:val="none" w:sz="0" w:space="0" w:color="auto"/>
                            <w:left w:val="none" w:sz="0" w:space="0" w:color="auto"/>
                            <w:bottom w:val="none" w:sz="0" w:space="0" w:color="auto"/>
                            <w:right w:val="none" w:sz="0" w:space="0" w:color="auto"/>
                          </w:divBdr>
                          <w:divsChild>
                            <w:div w:id="96142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065593">
      <w:bodyDiv w:val="1"/>
      <w:marLeft w:val="0"/>
      <w:marRight w:val="0"/>
      <w:marTop w:val="0"/>
      <w:marBottom w:val="0"/>
      <w:divBdr>
        <w:top w:val="none" w:sz="0" w:space="0" w:color="auto"/>
        <w:left w:val="none" w:sz="0" w:space="0" w:color="auto"/>
        <w:bottom w:val="none" w:sz="0" w:space="0" w:color="auto"/>
        <w:right w:val="none" w:sz="0" w:space="0" w:color="auto"/>
      </w:divBdr>
    </w:div>
    <w:div w:id="1586526361">
      <w:bodyDiv w:val="1"/>
      <w:marLeft w:val="0"/>
      <w:marRight w:val="0"/>
      <w:marTop w:val="0"/>
      <w:marBottom w:val="0"/>
      <w:divBdr>
        <w:top w:val="none" w:sz="0" w:space="0" w:color="auto"/>
        <w:left w:val="none" w:sz="0" w:space="0" w:color="auto"/>
        <w:bottom w:val="none" w:sz="0" w:space="0" w:color="auto"/>
        <w:right w:val="none" w:sz="0" w:space="0" w:color="auto"/>
      </w:divBdr>
      <w:divsChild>
        <w:div w:id="324404630">
          <w:marLeft w:val="0"/>
          <w:marRight w:val="0"/>
          <w:marTop w:val="0"/>
          <w:marBottom w:val="0"/>
          <w:divBdr>
            <w:top w:val="none" w:sz="0" w:space="0" w:color="auto"/>
            <w:left w:val="none" w:sz="0" w:space="0" w:color="auto"/>
            <w:bottom w:val="none" w:sz="0" w:space="0" w:color="auto"/>
            <w:right w:val="none" w:sz="0" w:space="0" w:color="auto"/>
          </w:divBdr>
          <w:divsChild>
            <w:div w:id="12792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52725">
      <w:bodyDiv w:val="1"/>
      <w:marLeft w:val="0"/>
      <w:marRight w:val="0"/>
      <w:marTop w:val="0"/>
      <w:marBottom w:val="0"/>
      <w:divBdr>
        <w:top w:val="none" w:sz="0" w:space="0" w:color="auto"/>
        <w:left w:val="none" w:sz="0" w:space="0" w:color="auto"/>
        <w:bottom w:val="none" w:sz="0" w:space="0" w:color="auto"/>
        <w:right w:val="none" w:sz="0" w:space="0" w:color="auto"/>
      </w:divBdr>
    </w:div>
    <w:div w:id="1591280688">
      <w:bodyDiv w:val="1"/>
      <w:marLeft w:val="0"/>
      <w:marRight w:val="0"/>
      <w:marTop w:val="0"/>
      <w:marBottom w:val="0"/>
      <w:divBdr>
        <w:top w:val="none" w:sz="0" w:space="0" w:color="auto"/>
        <w:left w:val="none" w:sz="0" w:space="0" w:color="auto"/>
        <w:bottom w:val="none" w:sz="0" w:space="0" w:color="auto"/>
        <w:right w:val="none" w:sz="0" w:space="0" w:color="auto"/>
      </w:divBdr>
      <w:divsChild>
        <w:div w:id="1186870835">
          <w:marLeft w:val="0"/>
          <w:marRight w:val="0"/>
          <w:marTop w:val="0"/>
          <w:marBottom w:val="0"/>
          <w:divBdr>
            <w:top w:val="none" w:sz="0" w:space="0" w:color="auto"/>
            <w:left w:val="none" w:sz="0" w:space="0" w:color="auto"/>
            <w:bottom w:val="none" w:sz="0" w:space="0" w:color="auto"/>
            <w:right w:val="none" w:sz="0" w:space="0" w:color="auto"/>
          </w:divBdr>
        </w:div>
      </w:divsChild>
    </w:div>
    <w:div w:id="1614632145">
      <w:bodyDiv w:val="1"/>
      <w:marLeft w:val="0"/>
      <w:marRight w:val="0"/>
      <w:marTop w:val="0"/>
      <w:marBottom w:val="0"/>
      <w:divBdr>
        <w:top w:val="none" w:sz="0" w:space="0" w:color="auto"/>
        <w:left w:val="none" w:sz="0" w:space="0" w:color="auto"/>
        <w:bottom w:val="none" w:sz="0" w:space="0" w:color="auto"/>
        <w:right w:val="none" w:sz="0" w:space="0" w:color="auto"/>
      </w:divBdr>
    </w:div>
    <w:div w:id="1619097730">
      <w:bodyDiv w:val="1"/>
      <w:marLeft w:val="0"/>
      <w:marRight w:val="0"/>
      <w:marTop w:val="0"/>
      <w:marBottom w:val="0"/>
      <w:divBdr>
        <w:top w:val="none" w:sz="0" w:space="0" w:color="auto"/>
        <w:left w:val="none" w:sz="0" w:space="0" w:color="auto"/>
        <w:bottom w:val="none" w:sz="0" w:space="0" w:color="auto"/>
        <w:right w:val="none" w:sz="0" w:space="0" w:color="auto"/>
      </w:divBdr>
    </w:div>
    <w:div w:id="1621768114">
      <w:bodyDiv w:val="1"/>
      <w:marLeft w:val="0"/>
      <w:marRight w:val="0"/>
      <w:marTop w:val="0"/>
      <w:marBottom w:val="0"/>
      <w:divBdr>
        <w:top w:val="none" w:sz="0" w:space="0" w:color="auto"/>
        <w:left w:val="none" w:sz="0" w:space="0" w:color="auto"/>
        <w:bottom w:val="none" w:sz="0" w:space="0" w:color="auto"/>
        <w:right w:val="none" w:sz="0" w:space="0" w:color="auto"/>
      </w:divBdr>
    </w:div>
    <w:div w:id="1622105028">
      <w:bodyDiv w:val="1"/>
      <w:marLeft w:val="0"/>
      <w:marRight w:val="0"/>
      <w:marTop w:val="0"/>
      <w:marBottom w:val="0"/>
      <w:divBdr>
        <w:top w:val="none" w:sz="0" w:space="0" w:color="auto"/>
        <w:left w:val="none" w:sz="0" w:space="0" w:color="auto"/>
        <w:bottom w:val="none" w:sz="0" w:space="0" w:color="auto"/>
        <w:right w:val="none" w:sz="0" w:space="0" w:color="auto"/>
      </w:divBdr>
    </w:div>
    <w:div w:id="1623265880">
      <w:bodyDiv w:val="1"/>
      <w:marLeft w:val="0"/>
      <w:marRight w:val="0"/>
      <w:marTop w:val="0"/>
      <w:marBottom w:val="0"/>
      <w:divBdr>
        <w:top w:val="none" w:sz="0" w:space="0" w:color="auto"/>
        <w:left w:val="none" w:sz="0" w:space="0" w:color="auto"/>
        <w:bottom w:val="none" w:sz="0" w:space="0" w:color="auto"/>
        <w:right w:val="none" w:sz="0" w:space="0" w:color="auto"/>
      </w:divBdr>
    </w:div>
    <w:div w:id="1623266652">
      <w:bodyDiv w:val="1"/>
      <w:marLeft w:val="0"/>
      <w:marRight w:val="0"/>
      <w:marTop w:val="0"/>
      <w:marBottom w:val="0"/>
      <w:divBdr>
        <w:top w:val="none" w:sz="0" w:space="0" w:color="auto"/>
        <w:left w:val="none" w:sz="0" w:space="0" w:color="auto"/>
        <w:bottom w:val="none" w:sz="0" w:space="0" w:color="auto"/>
        <w:right w:val="none" w:sz="0" w:space="0" w:color="auto"/>
      </w:divBdr>
      <w:divsChild>
        <w:div w:id="1192257315">
          <w:marLeft w:val="0"/>
          <w:marRight w:val="0"/>
          <w:marTop w:val="0"/>
          <w:marBottom w:val="0"/>
          <w:divBdr>
            <w:top w:val="none" w:sz="0" w:space="0" w:color="auto"/>
            <w:left w:val="none" w:sz="0" w:space="0" w:color="auto"/>
            <w:bottom w:val="none" w:sz="0" w:space="0" w:color="auto"/>
            <w:right w:val="none" w:sz="0" w:space="0" w:color="auto"/>
          </w:divBdr>
          <w:divsChild>
            <w:div w:id="408387014">
              <w:marLeft w:val="0"/>
              <w:marRight w:val="0"/>
              <w:marTop w:val="0"/>
              <w:marBottom w:val="0"/>
              <w:divBdr>
                <w:top w:val="none" w:sz="0" w:space="0" w:color="auto"/>
                <w:left w:val="none" w:sz="0" w:space="0" w:color="auto"/>
                <w:bottom w:val="none" w:sz="0" w:space="0" w:color="auto"/>
                <w:right w:val="none" w:sz="0" w:space="0" w:color="auto"/>
              </w:divBdr>
              <w:divsChild>
                <w:div w:id="1479032593">
                  <w:marLeft w:val="0"/>
                  <w:marRight w:val="0"/>
                  <w:marTop w:val="0"/>
                  <w:marBottom w:val="0"/>
                  <w:divBdr>
                    <w:top w:val="none" w:sz="0" w:space="0" w:color="auto"/>
                    <w:left w:val="none" w:sz="0" w:space="0" w:color="auto"/>
                    <w:bottom w:val="none" w:sz="0" w:space="0" w:color="auto"/>
                    <w:right w:val="none" w:sz="0" w:space="0" w:color="auto"/>
                  </w:divBdr>
                  <w:divsChild>
                    <w:div w:id="1277059178">
                      <w:marLeft w:val="0"/>
                      <w:marRight w:val="0"/>
                      <w:marTop w:val="0"/>
                      <w:marBottom w:val="0"/>
                      <w:divBdr>
                        <w:top w:val="none" w:sz="0" w:space="0" w:color="auto"/>
                        <w:left w:val="none" w:sz="0" w:space="0" w:color="auto"/>
                        <w:bottom w:val="none" w:sz="0" w:space="0" w:color="auto"/>
                        <w:right w:val="none" w:sz="0" w:space="0" w:color="auto"/>
                      </w:divBdr>
                      <w:divsChild>
                        <w:div w:id="1809200884">
                          <w:marLeft w:val="0"/>
                          <w:marRight w:val="0"/>
                          <w:marTop w:val="0"/>
                          <w:marBottom w:val="0"/>
                          <w:divBdr>
                            <w:top w:val="none" w:sz="0" w:space="0" w:color="auto"/>
                            <w:left w:val="none" w:sz="0" w:space="0" w:color="auto"/>
                            <w:bottom w:val="none" w:sz="0" w:space="0" w:color="auto"/>
                            <w:right w:val="none" w:sz="0" w:space="0" w:color="auto"/>
                          </w:divBdr>
                          <w:divsChild>
                            <w:div w:id="1840122843">
                              <w:marLeft w:val="0"/>
                              <w:marRight w:val="0"/>
                              <w:marTop w:val="0"/>
                              <w:marBottom w:val="0"/>
                              <w:divBdr>
                                <w:top w:val="none" w:sz="0" w:space="0" w:color="auto"/>
                                <w:left w:val="none" w:sz="0" w:space="0" w:color="auto"/>
                                <w:bottom w:val="none" w:sz="0" w:space="0" w:color="auto"/>
                                <w:right w:val="none" w:sz="0" w:space="0" w:color="auto"/>
                              </w:divBdr>
                              <w:divsChild>
                                <w:div w:id="6638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318192">
      <w:bodyDiv w:val="1"/>
      <w:marLeft w:val="0"/>
      <w:marRight w:val="0"/>
      <w:marTop w:val="0"/>
      <w:marBottom w:val="0"/>
      <w:divBdr>
        <w:top w:val="none" w:sz="0" w:space="0" w:color="auto"/>
        <w:left w:val="none" w:sz="0" w:space="0" w:color="auto"/>
        <w:bottom w:val="none" w:sz="0" w:space="0" w:color="auto"/>
        <w:right w:val="none" w:sz="0" w:space="0" w:color="auto"/>
      </w:divBdr>
    </w:div>
    <w:div w:id="1646087905">
      <w:bodyDiv w:val="1"/>
      <w:marLeft w:val="0"/>
      <w:marRight w:val="0"/>
      <w:marTop w:val="0"/>
      <w:marBottom w:val="0"/>
      <w:divBdr>
        <w:top w:val="none" w:sz="0" w:space="0" w:color="auto"/>
        <w:left w:val="none" w:sz="0" w:space="0" w:color="auto"/>
        <w:bottom w:val="none" w:sz="0" w:space="0" w:color="auto"/>
        <w:right w:val="none" w:sz="0" w:space="0" w:color="auto"/>
      </w:divBdr>
      <w:divsChild>
        <w:div w:id="1701397434">
          <w:marLeft w:val="0"/>
          <w:marRight w:val="0"/>
          <w:marTop w:val="0"/>
          <w:marBottom w:val="0"/>
          <w:divBdr>
            <w:top w:val="none" w:sz="0" w:space="0" w:color="auto"/>
            <w:left w:val="none" w:sz="0" w:space="0" w:color="auto"/>
            <w:bottom w:val="none" w:sz="0" w:space="0" w:color="auto"/>
            <w:right w:val="none" w:sz="0" w:space="0" w:color="auto"/>
          </w:divBdr>
          <w:divsChild>
            <w:div w:id="1301419849">
              <w:marLeft w:val="0"/>
              <w:marRight w:val="0"/>
              <w:marTop w:val="0"/>
              <w:marBottom w:val="0"/>
              <w:divBdr>
                <w:top w:val="none" w:sz="0" w:space="0" w:color="auto"/>
                <w:left w:val="none" w:sz="0" w:space="0" w:color="auto"/>
                <w:bottom w:val="none" w:sz="0" w:space="0" w:color="auto"/>
                <w:right w:val="none" w:sz="0" w:space="0" w:color="auto"/>
              </w:divBdr>
              <w:divsChild>
                <w:div w:id="901602819">
                  <w:marLeft w:val="0"/>
                  <w:marRight w:val="0"/>
                  <w:marTop w:val="0"/>
                  <w:marBottom w:val="300"/>
                  <w:divBdr>
                    <w:top w:val="none" w:sz="0" w:space="0" w:color="auto"/>
                    <w:left w:val="none" w:sz="0" w:space="0" w:color="auto"/>
                    <w:bottom w:val="none" w:sz="0" w:space="0" w:color="auto"/>
                    <w:right w:val="none" w:sz="0" w:space="0" w:color="auto"/>
                  </w:divBdr>
                  <w:divsChild>
                    <w:div w:id="419066262">
                      <w:marLeft w:val="150"/>
                      <w:marRight w:val="150"/>
                      <w:marTop w:val="0"/>
                      <w:marBottom w:val="0"/>
                      <w:divBdr>
                        <w:top w:val="none" w:sz="0" w:space="0" w:color="auto"/>
                        <w:left w:val="none" w:sz="0" w:space="0" w:color="auto"/>
                        <w:bottom w:val="none" w:sz="0" w:space="0" w:color="auto"/>
                        <w:right w:val="none" w:sz="0" w:space="0" w:color="auto"/>
                      </w:divBdr>
                      <w:divsChild>
                        <w:div w:id="682754055">
                          <w:marLeft w:val="0"/>
                          <w:marRight w:val="0"/>
                          <w:marTop w:val="0"/>
                          <w:marBottom w:val="0"/>
                          <w:divBdr>
                            <w:top w:val="none" w:sz="0" w:space="0" w:color="auto"/>
                            <w:left w:val="none" w:sz="0" w:space="0" w:color="auto"/>
                            <w:bottom w:val="none" w:sz="0" w:space="0" w:color="auto"/>
                            <w:right w:val="none" w:sz="0" w:space="0" w:color="auto"/>
                          </w:divBdr>
                          <w:divsChild>
                            <w:div w:id="544488109">
                              <w:marLeft w:val="0"/>
                              <w:marRight w:val="0"/>
                              <w:marTop w:val="0"/>
                              <w:marBottom w:val="0"/>
                              <w:divBdr>
                                <w:top w:val="none" w:sz="0" w:space="0" w:color="auto"/>
                                <w:left w:val="none" w:sz="0" w:space="0" w:color="auto"/>
                                <w:bottom w:val="none" w:sz="0" w:space="0" w:color="auto"/>
                                <w:right w:val="none" w:sz="0" w:space="0" w:color="auto"/>
                              </w:divBdr>
                              <w:divsChild>
                                <w:div w:id="1983732473">
                                  <w:marLeft w:val="0"/>
                                  <w:marRight w:val="0"/>
                                  <w:marTop w:val="0"/>
                                  <w:marBottom w:val="0"/>
                                  <w:divBdr>
                                    <w:top w:val="none" w:sz="0" w:space="0" w:color="auto"/>
                                    <w:left w:val="none" w:sz="0" w:space="0" w:color="auto"/>
                                    <w:bottom w:val="none" w:sz="0" w:space="0" w:color="auto"/>
                                    <w:right w:val="none" w:sz="0" w:space="0" w:color="auto"/>
                                  </w:divBdr>
                                  <w:divsChild>
                                    <w:div w:id="418261508">
                                      <w:marLeft w:val="0"/>
                                      <w:marRight w:val="0"/>
                                      <w:marTop w:val="0"/>
                                      <w:marBottom w:val="0"/>
                                      <w:divBdr>
                                        <w:top w:val="none" w:sz="0" w:space="0" w:color="auto"/>
                                        <w:left w:val="none" w:sz="0" w:space="0" w:color="auto"/>
                                        <w:bottom w:val="none" w:sz="0" w:space="0" w:color="auto"/>
                                        <w:right w:val="none" w:sz="0" w:space="0" w:color="auto"/>
                                      </w:divBdr>
                                      <w:divsChild>
                                        <w:div w:id="1738288068">
                                          <w:marLeft w:val="0"/>
                                          <w:marRight w:val="0"/>
                                          <w:marTop w:val="0"/>
                                          <w:marBottom w:val="0"/>
                                          <w:divBdr>
                                            <w:top w:val="none" w:sz="0" w:space="0" w:color="auto"/>
                                            <w:left w:val="none" w:sz="0" w:space="0" w:color="auto"/>
                                            <w:bottom w:val="none" w:sz="0" w:space="0" w:color="auto"/>
                                            <w:right w:val="none" w:sz="0" w:space="0" w:color="auto"/>
                                          </w:divBdr>
                                          <w:divsChild>
                                            <w:div w:id="2130738451">
                                              <w:marLeft w:val="0"/>
                                              <w:marRight w:val="0"/>
                                              <w:marTop w:val="0"/>
                                              <w:marBottom w:val="0"/>
                                              <w:divBdr>
                                                <w:top w:val="none" w:sz="0" w:space="0" w:color="auto"/>
                                                <w:left w:val="none" w:sz="0" w:space="0" w:color="auto"/>
                                                <w:bottom w:val="none" w:sz="0" w:space="0" w:color="auto"/>
                                                <w:right w:val="none" w:sz="0" w:space="0" w:color="auto"/>
                                              </w:divBdr>
                                              <w:divsChild>
                                                <w:div w:id="1114906272">
                                                  <w:marLeft w:val="0"/>
                                                  <w:marRight w:val="0"/>
                                                  <w:marTop w:val="0"/>
                                                  <w:marBottom w:val="0"/>
                                                  <w:divBdr>
                                                    <w:top w:val="none" w:sz="0" w:space="0" w:color="auto"/>
                                                    <w:left w:val="none" w:sz="0" w:space="0" w:color="auto"/>
                                                    <w:bottom w:val="none" w:sz="0" w:space="0" w:color="auto"/>
                                                    <w:right w:val="none" w:sz="0" w:space="0" w:color="auto"/>
                                                  </w:divBdr>
                                                  <w:divsChild>
                                                    <w:div w:id="1978952063">
                                                      <w:marLeft w:val="0"/>
                                                      <w:marRight w:val="0"/>
                                                      <w:marTop w:val="0"/>
                                                      <w:marBottom w:val="0"/>
                                                      <w:divBdr>
                                                        <w:top w:val="none" w:sz="0" w:space="0" w:color="auto"/>
                                                        <w:left w:val="none" w:sz="0" w:space="0" w:color="auto"/>
                                                        <w:bottom w:val="none" w:sz="0" w:space="0" w:color="auto"/>
                                                        <w:right w:val="none" w:sz="0" w:space="0" w:color="auto"/>
                                                      </w:divBdr>
                                                      <w:divsChild>
                                                        <w:div w:id="1085568848">
                                                          <w:marLeft w:val="0"/>
                                                          <w:marRight w:val="0"/>
                                                          <w:marTop w:val="0"/>
                                                          <w:marBottom w:val="0"/>
                                                          <w:divBdr>
                                                            <w:top w:val="none" w:sz="0" w:space="0" w:color="auto"/>
                                                            <w:left w:val="none" w:sz="0" w:space="0" w:color="auto"/>
                                                            <w:bottom w:val="none" w:sz="0" w:space="0" w:color="auto"/>
                                                            <w:right w:val="none" w:sz="0" w:space="0" w:color="auto"/>
                                                          </w:divBdr>
                                                          <w:divsChild>
                                                            <w:div w:id="1174875050">
                                                              <w:marLeft w:val="0"/>
                                                              <w:marRight w:val="0"/>
                                                              <w:marTop w:val="0"/>
                                                              <w:marBottom w:val="0"/>
                                                              <w:divBdr>
                                                                <w:top w:val="none" w:sz="0" w:space="0" w:color="auto"/>
                                                                <w:left w:val="none" w:sz="0" w:space="0" w:color="auto"/>
                                                                <w:bottom w:val="none" w:sz="0" w:space="0" w:color="auto"/>
                                                                <w:right w:val="none" w:sz="0" w:space="0" w:color="auto"/>
                                                              </w:divBdr>
                                                              <w:divsChild>
                                                                <w:div w:id="12501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0288166">
      <w:bodyDiv w:val="1"/>
      <w:marLeft w:val="0"/>
      <w:marRight w:val="0"/>
      <w:marTop w:val="0"/>
      <w:marBottom w:val="0"/>
      <w:divBdr>
        <w:top w:val="none" w:sz="0" w:space="0" w:color="auto"/>
        <w:left w:val="none" w:sz="0" w:space="0" w:color="auto"/>
        <w:bottom w:val="none" w:sz="0" w:space="0" w:color="auto"/>
        <w:right w:val="none" w:sz="0" w:space="0" w:color="auto"/>
      </w:divBdr>
      <w:divsChild>
        <w:div w:id="989015299">
          <w:marLeft w:val="0"/>
          <w:marRight w:val="0"/>
          <w:marTop w:val="0"/>
          <w:marBottom w:val="0"/>
          <w:divBdr>
            <w:top w:val="none" w:sz="0" w:space="0" w:color="auto"/>
            <w:left w:val="none" w:sz="0" w:space="0" w:color="auto"/>
            <w:bottom w:val="none" w:sz="0" w:space="0" w:color="auto"/>
            <w:right w:val="none" w:sz="0" w:space="0" w:color="auto"/>
          </w:divBdr>
          <w:divsChild>
            <w:div w:id="187538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69535">
      <w:bodyDiv w:val="1"/>
      <w:marLeft w:val="0"/>
      <w:marRight w:val="0"/>
      <w:marTop w:val="0"/>
      <w:marBottom w:val="0"/>
      <w:divBdr>
        <w:top w:val="none" w:sz="0" w:space="0" w:color="auto"/>
        <w:left w:val="none" w:sz="0" w:space="0" w:color="auto"/>
        <w:bottom w:val="none" w:sz="0" w:space="0" w:color="auto"/>
        <w:right w:val="none" w:sz="0" w:space="0" w:color="auto"/>
      </w:divBdr>
    </w:div>
    <w:div w:id="1655841723">
      <w:bodyDiv w:val="1"/>
      <w:marLeft w:val="0"/>
      <w:marRight w:val="0"/>
      <w:marTop w:val="0"/>
      <w:marBottom w:val="0"/>
      <w:divBdr>
        <w:top w:val="none" w:sz="0" w:space="0" w:color="auto"/>
        <w:left w:val="none" w:sz="0" w:space="0" w:color="auto"/>
        <w:bottom w:val="none" w:sz="0" w:space="0" w:color="auto"/>
        <w:right w:val="none" w:sz="0" w:space="0" w:color="auto"/>
      </w:divBdr>
    </w:div>
    <w:div w:id="1657369433">
      <w:bodyDiv w:val="1"/>
      <w:marLeft w:val="0"/>
      <w:marRight w:val="0"/>
      <w:marTop w:val="0"/>
      <w:marBottom w:val="0"/>
      <w:divBdr>
        <w:top w:val="none" w:sz="0" w:space="0" w:color="auto"/>
        <w:left w:val="none" w:sz="0" w:space="0" w:color="auto"/>
        <w:bottom w:val="none" w:sz="0" w:space="0" w:color="auto"/>
        <w:right w:val="none" w:sz="0" w:space="0" w:color="auto"/>
      </w:divBdr>
    </w:div>
    <w:div w:id="1660646572">
      <w:bodyDiv w:val="1"/>
      <w:marLeft w:val="0"/>
      <w:marRight w:val="0"/>
      <w:marTop w:val="0"/>
      <w:marBottom w:val="0"/>
      <w:divBdr>
        <w:top w:val="none" w:sz="0" w:space="0" w:color="auto"/>
        <w:left w:val="none" w:sz="0" w:space="0" w:color="auto"/>
        <w:bottom w:val="none" w:sz="0" w:space="0" w:color="auto"/>
        <w:right w:val="none" w:sz="0" w:space="0" w:color="auto"/>
      </w:divBdr>
      <w:divsChild>
        <w:div w:id="873616099">
          <w:marLeft w:val="0"/>
          <w:marRight w:val="0"/>
          <w:marTop w:val="0"/>
          <w:marBottom w:val="0"/>
          <w:divBdr>
            <w:top w:val="none" w:sz="0" w:space="0" w:color="auto"/>
            <w:left w:val="none" w:sz="0" w:space="0" w:color="auto"/>
            <w:bottom w:val="none" w:sz="0" w:space="0" w:color="auto"/>
            <w:right w:val="none" w:sz="0" w:space="0" w:color="auto"/>
          </w:divBdr>
          <w:divsChild>
            <w:div w:id="43190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5061">
      <w:bodyDiv w:val="1"/>
      <w:marLeft w:val="0"/>
      <w:marRight w:val="0"/>
      <w:marTop w:val="0"/>
      <w:marBottom w:val="0"/>
      <w:divBdr>
        <w:top w:val="none" w:sz="0" w:space="0" w:color="auto"/>
        <w:left w:val="none" w:sz="0" w:space="0" w:color="auto"/>
        <w:bottom w:val="none" w:sz="0" w:space="0" w:color="auto"/>
        <w:right w:val="none" w:sz="0" w:space="0" w:color="auto"/>
      </w:divBdr>
    </w:div>
    <w:div w:id="1661348541">
      <w:bodyDiv w:val="1"/>
      <w:marLeft w:val="0"/>
      <w:marRight w:val="0"/>
      <w:marTop w:val="0"/>
      <w:marBottom w:val="0"/>
      <w:divBdr>
        <w:top w:val="none" w:sz="0" w:space="0" w:color="auto"/>
        <w:left w:val="none" w:sz="0" w:space="0" w:color="auto"/>
        <w:bottom w:val="none" w:sz="0" w:space="0" w:color="auto"/>
        <w:right w:val="none" w:sz="0" w:space="0" w:color="auto"/>
      </w:divBdr>
    </w:div>
    <w:div w:id="1663390791">
      <w:bodyDiv w:val="1"/>
      <w:marLeft w:val="0"/>
      <w:marRight w:val="0"/>
      <w:marTop w:val="0"/>
      <w:marBottom w:val="0"/>
      <w:divBdr>
        <w:top w:val="none" w:sz="0" w:space="0" w:color="auto"/>
        <w:left w:val="none" w:sz="0" w:space="0" w:color="auto"/>
        <w:bottom w:val="none" w:sz="0" w:space="0" w:color="auto"/>
        <w:right w:val="none" w:sz="0" w:space="0" w:color="auto"/>
      </w:divBdr>
      <w:divsChild>
        <w:div w:id="140469174">
          <w:marLeft w:val="0"/>
          <w:marRight w:val="0"/>
          <w:marTop w:val="0"/>
          <w:marBottom w:val="0"/>
          <w:divBdr>
            <w:top w:val="none" w:sz="0" w:space="0" w:color="auto"/>
            <w:left w:val="none" w:sz="0" w:space="0" w:color="auto"/>
            <w:bottom w:val="none" w:sz="0" w:space="0" w:color="auto"/>
            <w:right w:val="none" w:sz="0" w:space="0" w:color="auto"/>
          </w:divBdr>
          <w:divsChild>
            <w:div w:id="196149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86239">
      <w:bodyDiv w:val="1"/>
      <w:marLeft w:val="0"/>
      <w:marRight w:val="0"/>
      <w:marTop w:val="0"/>
      <w:marBottom w:val="0"/>
      <w:divBdr>
        <w:top w:val="none" w:sz="0" w:space="0" w:color="auto"/>
        <w:left w:val="none" w:sz="0" w:space="0" w:color="auto"/>
        <w:bottom w:val="none" w:sz="0" w:space="0" w:color="auto"/>
        <w:right w:val="none" w:sz="0" w:space="0" w:color="auto"/>
      </w:divBdr>
    </w:div>
    <w:div w:id="1680547651">
      <w:bodyDiv w:val="1"/>
      <w:marLeft w:val="0"/>
      <w:marRight w:val="0"/>
      <w:marTop w:val="0"/>
      <w:marBottom w:val="0"/>
      <w:divBdr>
        <w:top w:val="none" w:sz="0" w:space="0" w:color="auto"/>
        <w:left w:val="none" w:sz="0" w:space="0" w:color="auto"/>
        <w:bottom w:val="none" w:sz="0" w:space="0" w:color="auto"/>
        <w:right w:val="none" w:sz="0" w:space="0" w:color="auto"/>
      </w:divBdr>
    </w:div>
    <w:div w:id="1681271783">
      <w:bodyDiv w:val="1"/>
      <w:marLeft w:val="0"/>
      <w:marRight w:val="0"/>
      <w:marTop w:val="0"/>
      <w:marBottom w:val="0"/>
      <w:divBdr>
        <w:top w:val="none" w:sz="0" w:space="0" w:color="auto"/>
        <w:left w:val="none" w:sz="0" w:space="0" w:color="auto"/>
        <w:bottom w:val="none" w:sz="0" w:space="0" w:color="auto"/>
        <w:right w:val="none" w:sz="0" w:space="0" w:color="auto"/>
      </w:divBdr>
    </w:div>
    <w:div w:id="1686513368">
      <w:bodyDiv w:val="1"/>
      <w:marLeft w:val="0"/>
      <w:marRight w:val="0"/>
      <w:marTop w:val="0"/>
      <w:marBottom w:val="0"/>
      <w:divBdr>
        <w:top w:val="none" w:sz="0" w:space="0" w:color="auto"/>
        <w:left w:val="none" w:sz="0" w:space="0" w:color="auto"/>
        <w:bottom w:val="none" w:sz="0" w:space="0" w:color="auto"/>
        <w:right w:val="none" w:sz="0" w:space="0" w:color="auto"/>
      </w:divBdr>
    </w:div>
    <w:div w:id="1695573654">
      <w:bodyDiv w:val="1"/>
      <w:marLeft w:val="0"/>
      <w:marRight w:val="0"/>
      <w:marTop w:val="0"/>
      <w:marBottom w:val="0"/>
      <w:divBdr>
        <w:top w:val="none" w:sz="0" w:space="0" w:color="auto"/>
        <w:left w:val="none" w:sz="0" w:space="0" w:color="auto"/>
        <w:bottom w:val="none" w:sz="0" w:space="0" w:color="auto"/>
        <w:right w:val="none" w:sz="0" w:space="0" w:color="auto"/>
      </w:divBdr>
    </w:div>
    <w:div w:id="1695695350">
      <w:bodyDiv w:val="1"/>
      <w:marLeft w:val="0"/>
      <w:marRight w:val="0"/>
      <w:marTop w:val="0"/>
      <w:marBottom w:val="0"/>
      <w:divBdr>
        <w:top w:val="none" w:sz="0" w:space="0" w:color="auto"/>
        <w:left w:val="none" w:sz="0" w:space="0" w:color="auto"/>
        <w:bottom w:val="none" w:sz="0" w:space="0" w:color="auto"/>
        <w:right w:val="none" w:sz="0" w:space="0" w:color="auto"/>
      </w:divBdr>
    </w:div>
    <w:div w:id="1699695918">
      <w:bodyDiv w:val="1"/>
      <w:marLeft w:val="0"/>
      <w:marRight w:val="0"/>
      <w:marTop w:val="0"/>
      <w:marBottom w:val="0"/>
      <w:divBdr>
        <w:top w:val="none" w:sz="0" w:space="0" w:color="auto"/>
        <w:left w:val="none" w:sz="0" w:space="0" w:color="auto"/>
        <w:bottom w:val="none" w:sz="0" w:space="0" w:color="auto"/>
        <w:right w:val="none" w:sz="0" w:space="0" w:color="auto"/>
      </w:divBdr>
    </w:div>
    <w:div w:id="1701974377">
      <w:bodyDiv w:val="1"/>
      <w:marLeft w:val="0"/>
      <w:marRight w:val="0"/>
      <w:marTop w:val="0"/>
      <w:marBottom w:val="0"/>
      <w:divBdr>
        <w:top w:val="none" w:sz="0" w:space="0" w:color="auto"/>
        <w:left w:val="none" w:sz="0" w:space="0" w:color="auto"/>
        <w:bottom w:val="none" w:sz="0" w:space="0" w:color="auto"/>
        <w:right w:val="none" w:sz="0" w:space="0" w:color="auto"/>
      </w:divBdr>
    </w:div>
    <w:div w:id="1702852194">
      <w:bodyDiv w:val="1"/>
      <w:marLeft w:val="0"/>
      <w:marRight w:val="0"/>
      <w:marTop w:val="0"/>
      <w:marBottom w:val="0"/>
      <w:divBdr>
        <w:top w:val="none" w:sz="0" w:space="0" w:color="auto"/>
        <w:left w:val="none" w:sz="0" w:space="0" w:color="auto"/>
        <w:bottom w:val="none" w:sz="0" w:space="0" w:color="auto"/>
        <w:right w:val="none" w:sz="0" w:space="0" w:color="auto"/>
      </w:divBdr>
    </w:div>
    <w:div w:id="1704746657">
      <w:bodyDiv w:val="1"/>
      <w:marLeft w:val="0"/>
      <w:marRight w:val="0"/>
      <w:marTop w:val="0"/>
      <w:marBottom w:val="0"/>
      <w:divBdr>
        <w:top w:val="none" w:sz="0" w:space="0" w:color="auto"/>
        <w:left w:val="none" w:sz="0" w:space="0" w:color="auto"/>
        <w:bottom w:val="none" w:sz="0" w:space="0" w:color="auto"/>
        <w:right w:val="none" w:sz="0" w:space="0" w:color="auto"/>
      </w:divBdr>
    </w:div>
    <w:div w:id="1704936076">
      <w:bodyDiv w:val="1"/>
      <w:marLeft w:val="0"/>
      <w:marRight w:val="0"/>
      <w:marTop w:val="0"/>
      <w:marBottom w:val="0"/>
      <w:divBdr>
        <w:top w:val="none" w:sz="0" w:space="0" w:color="auto"/>
        <w:left w:val="none" w:sz="0" w:space="0" w:color="auto"/>
        <w:bottom w:val="none" w:sz="0" w:space="0" w:color="auto"/>
        <w:right w:val="none" w:sz="0" w:space="0" w:color="auto"/>
      </w:divBdr>
    </w:div>
    <w:div w:id="1706902826">
      <w:bodyDiv w:val="1"/>
      <w:marLeft w:val="0"/>
      <w:marRight w:val="0"/>
      <w:marTop w:val="0"/>
      <w:marBottom w:val="0"/>
      <w:divBdr>
        <w:top w:val="none" w:sz="0" w:space="0" w:color="auto"/>
        <w:left w:val="none" w:sz="0" w:space="0" w:color="auto"/>
        <w:bottom w:val="none" w:sz="0" w:space="0" w:color="auto"/>
        <w:right w:val="none" w:sz="0" w:space="0" w:color="auto"/>
      </w:divBdr>
    </w:div>
    <w:div w:id="1708065031">
      <w:bodyDiv w:val="1"/>
      <w:marLeft w:val="0"/>
      <w:marRight w:val="0"/>
      <w:marTop w:val="0"/>
      <w:marBottom w:val="0"/>
      <w:divBdr>
        <w:top w:val="none" w:sz="0" w:space="0" w:color="auto"/>
        <w:left w:val="none" w:sz="0" w:space="0" w:color="auto"/>
        <w:bottom w:val="none" w:sz="0" w:space="0" w:color="auto"/>
        <w:right w:val="none" w:sz="0" w:space="0" w:color="auto"/>
      </w:divBdr>
    </w:div>
    <w:div w:id="1708875291">
      <w:bodyDiv w:val="1"/>
      <w:marLeft w:val="0"/>
      <w:marRight w:val="0"/>
      <w:marTop w:val="0"/>
      <w:marBottom w:val="0"/>
      <w:divBdr>
        <w:top w:val="none" w:sz="0" w:space="0" w:color="auto"/>
        <w:left w:val="none" w:sz="0" w:space="0" w:color="auto"/>
        <w:bottom w:val="none" w:sz="0" w:space="0" w:color="auto"/>
        <w:right w:val="none" w:sz="0" w:space="0" w:color="auto"/>
      </w:divBdr>
    </w:div>
    <w:div w:id="1712533299">
      <w:bodyDiv w:val="1"/>
      <w:marLeft w:val="0"/>
      <w:marRight w:val="0"/>
      <w:marTop w:val="0"/>
      <w:marBottom w:val="0"/>
      <w:divBdr>
        <w:top w:val="none" w:sz="0" w:space="0" w:color="auto"/>
        <w:left w:val="none" w:sz="0" w:space="0" w:color="auto"/>
        <w:bottom w:val="none" w:sz="0" w:space="0" w:color="auto"/>
        <w:right w:val="none" w:sz="0" w:space="0" w:color="auto"/>
      </w:divBdr>
    </w:div>
    <w:div w:id="1717194431">
      <w:bodyDiv w:val="1"/>
      <w:marLeft w:val="0"/>
      <w:marRight w:val="0"/>
      <w:marTop w:val="0"/>
      <w:marBottom w:val="0"/>
      <w:divBdr>
        <w:top w:val="none" w:sz="0" w:space="0" w:color="auto"/>
        <w:left w:val="none" w:sz="0" w:space="0" w:color="auto"/>
        <w:bottom w:val="none" w:sz="0" w:space="0" w:color="auto"/>
        <w:right w:val="none" w:sz="0" w:space="0" w:color="auto"/>
      </w:divBdr>
    </w:div>
    <w:div w:id="1717778108">
      <w:bodyDiv w:val="1"/>
      <w:marLeft w:val="0"/>
      <w:marRight w:val="0"/>
      <w:marTop w:val="0"/>
      <w:marBottom w:val="0"/>
      <w:divBdr>
        <w:top w:val="none" w:sz="0" w:space="0" w:color="auto"/>
        <w:left w:val="none" w:sz="0" w:space="0" w:color="auto"/>
        <w:bottom w:val="none" w:sz="0" w:space="0" w:color="auto"/>
        <w:right w:val="none" w:sz="0" w:space="0" w:color="auto"/>
      </w:divBdr>
    </w:div>
    <w:div w:id="1721857863">
      <w:bodyDiv w:val="1"/>
      <w:marLeft w:val="0"/>
      <w:marRight w:val="0"/>
      <w:marTop w:val="0"/>
      <w:marBottom w:val="0"/>
      <w:divBdr>
        <w:top w:val="none" w:sz="0" w:space="0" w:color="auto"/>
        <w:left w:val="none" w:sz="0" w:space="0" w:color="auto"/>
        <w:bottom w:val="none" w:sz="0" w:space="0" w:color="auto"/>
        <w:right w:val="none" w:sz="0" w:space="0" w:color="auto"/>
      </w:divBdr>
    </w:div>
    <w:div w:id="1733312924">
      <w:bodyDiv w:val="1"/>
      <w:marLeft w:val="0"/>
      <w:marRight w:val="0"/>
      <w:marTop w:val="0"/>
      <w:marBottom w:val="0"/>
      <w:divBdr>
        <w:top w:val="none" w:sz="0" w:space="0" w:color="auto"/>
        <w:left w:val="none" w:sz="0" w:space="0" w:color="auto"/>
        <w:bottom w:val="none" w:sz="0" w:space="0" w:color="auto"/>
        <w:right w:val="none" w:sz="0" w:space="0" w:color="auto"/>
      </w:divBdr>
    </w:div>
    <w:div w:id="1740786748">
      <w:bodyDiv w:val="1"/>
      <w:marLeft w:val="0"/>
      <w:marRight w:val="0"/>
      <w:marTop w:val="0"/>
      <w:marBottom w:val="0"/>
      <w:divBdr>
        <w:top w:val="none" w:sz="0" w:space="0" w:color="auto"/>
        <w:left w:val="none" w:sz="0" w:space="0" w:color="auto"/>
        <w:bottom w:val="none" w:sz="0" w:space="0" w:color="auto"/>
        <w:right w:val="none" w:sz="0" w:space="0" w:color="auto"/>
      </w:divBdr>
    </w:div>
    <w:div w:id="1743720361">
      <w:bodyDiv w:val="1"/>
      <w:marLeft w:val="0"/>
      <w:marRight w:val="0"/>
      <w:marTop w:val="0"/>
      <w:marBottom w:val="0"/>
      <w:divBdr>
        <w:top w:val="none" w:sz="0" w:space="0" w:color="auto"/>
        <w:left w:val="none" w:sz="0" w:space="0" w:color="auto"/>
        <w:bottom w:val="none" w:sz="0" w:space="0" w:color="auto"/>
        <w:right w:val="none" w:sz="0" w:space="0" w:color="auto"/>
      </w:divBdr>
    </w:div>
    <w:div w:id="1745182938">
      <w:bodyDiv w:val="1"/>
      <w:marLeft w:val="0"/>
      <w:marRight w:val="0"/>
      <w:marTop w:val="0"/>
      <w:marBottom w:val="0"/>
      <w:divBdr>
        <w:top w:val="none" w:sz="0" w:space="0" w:color="auto"/>
        <w:left w:val="none" w:sz="0" w:space="0" w:color="auto"/>
        <w:bottom w:val="none" w:sz="0" w:space="0" w:color="auto"/>
        <w:right w:val="none" w:sz="0" w:space="0" w:color="auto"/>
      </w:divBdr>
    </w:div>
    <w:div w:id="1747457044">
      <w:bodyDiv w:val="1"/>
      <w:marLeft w:val="0"/>
      <w:marRight w:val="0"/>
      <w:marTop w:val="0"/>
      <w:marBottom w:val="0"/>
      <w:divBdr>
        <w:top w:val="none" w:sz="0" w:space="0" w:color="auto"/>
        <w:left w:val="none" w:sz="0" w:space="0" w:color="auto"/>
        <w:bottom w:val="none" w:sz="0" w:space="0" w:color="auto"/>
        <w:right w:val="none" w:sz="0" w:space="0" w:color="auto"/>
      </w:divBdr>
    </w:div>
    <w:div w:id="1748767349">
      <w:bodyDiv w:val="1"/>
      <w:marLeft w:val="0"/>
      <w:marRight w:val="0"/>
      <w:marTop w:val="0"/>
      <w:marBottom w:val="0"/>
      <w:divBdr>
        <w:top w:val="none" w:sz="0" w:space="0" w:color="auto"/>
        <w:left w:val="none" w:sz="0" w:space="0" w:color="auto"/>
        <w:bottom w:val="none" w:sz="0" w:space="0" w:color="auto"/>
        <w:right w:val="none" w:sz="0" w:space="0" w:color="auto"/>
      </w:divBdr>
    </w:div>
    <w:div w:id="1751656742">
      <w:bodyDiv w:val="1"/>
      <w:marLeft w:val="0"/>
      <w:marRight w:val="0"/>
      <w:marTop w:val="0"/>
      <w:marBottom w:val="0"/>
      <w:divBdr>
        <w:top w:val="none" w:sz="0" w:space="0" w:color="auto"/>
        <w:left w:val="none" w:sz="0" w:space="0" w:color="auto"/>
        <w:bottom w:val="none" w:sz="0" w:space="0" w:color="auto"/>
        <w:right w:val="none" w:sz="0" w:space="0" w:color="auto"/>
      </w:divBdr>
    </w:div>
    <w:div w:id="1755977616">
      <w:bodyDiv w:val="1"/>
      <w:marLeft w:val="0"/>
      <w:marRight w:val="0"/>
      <w:marTop w:val="0"/>
      <w:marBottom w:val="0"/>
      <w:divBdr>
        <w:top w:val="none" w:sz="0" w:space="0" w:color="auto"/>
        <w:left w:val="none" w:sz="0" w:space="0" w:color="auto"/>
        <w:bottom w:val="none" w:sz="0" w:space="0" w:color="auto"/>
        <w:right w:val="none" w:sz="0" w:space="0" w:color="auto"/>
      </w:divBdr>
    </w:div>
    <w:div w:id="1761217807">
      <w:bodyDiv w:val="1"/>
      <w:marLeft w:val="0"/>
      <w:marRight w:val="0"/>
      <w:marTop w:val="0"/>
      <w:marBottom w:val="0"/>
      <w:divBdr>
        <w:top w:val="none" w:sz="0" w:space="0" w:color="auto"/>
        <w:left w:val="none" w:sz="0" w:space="0" w:color="auto"/>
        <w:bottom w:val="none" w:sz="0" w:space="0" w:color="auto"/>
        <w:right w:val="none" w:sz="0" w:space="0" w:color="auto"/>
      </w:divBdr>
    </w:div>
    <w:div w:id="1761556888">
      <w:bodyDiv w:val="1"/>
      <w:marLeft w:val="0"/>
      <w:marRight w:val="0"/>
      <w:marTop w:val="0"/>
      <w:marBottom w:val="0"/>
      <w:divBdr>
        <w:top w:val="none" w:sz="0" w:space="0" w:color="auto"/>
        <w:left w:val="none" w:sz="0" w:space="0" w:color="auto"/>
        <w:bottom w:val="none" w:sz="0" w:space="0" w:color="auto"/>
        <w:right w:val="none" w:sz="0" w:space="0" w:color="auto"/>
      </w:divBdr>
    </w:div>
    <w:div w:id="1761874065">
      <w:bodyDiv w:val="1"/>
      <w:marLeft w:val="0"/>
      <w:marRight w:val="0"/>
      <w:marTop w:val="0"/>
      <w:marBottom w:val="0"/>
      <w:divBdr>
        <w:top w:val="none" w:sz="0" w:space="0" w:color="auto"/>
        <w:left w:val="none" w:sz="0" w:space="0" w:color="auto"/>
        <w:bottom w:val="none" w:sz="0" w:space="0" w:color="auto"/>
        <w:right w:val="none" w:sz="0" w:space="0" w:color="auto"/>
      </w:divBdr>
    </w:div>
    <w:div w:id="1766530588">
      <w:bodyDiv w:val="1"/>
      <w:marLeft w:val="0"/>
      <w:marRight w:val="0"/>
      <w:marTop w:val="0"/>
      <w:marBottom w:val="0"/>
      <w:divBdr>
        <w:top w:val="none" w:sz="0" w:space="0" w:color="auto"/>
        <w:left w:val="none" w:sz="0" w:space="0" w:color="auto"/>
        <w:bottom w:val="none" w:sz="0" w:space="0" w:color="auto"/>
        <w:right w:val="none" w:sz="0" w:space="0" w:color="auto"/>
      </w:divBdr>
    </w:div>
    <w:div w:id="1766993233">
      <w:bodyDiv w:val="1"/>
      <w:marLeft w:val="0"/>
      <w:marRight w:val="0"/>
      <w:marTop w:val="0"/>
      <w:marBottom w:val="0"/>
      <w:divBdr>
        <w:top w:val="none" w:sz="0" w:space="0" w:color="auto"/>
        <w:left w:val="none" w:sz="0" w:space="0" w:color="auto"/>
        <w:bottom w:val="none" w:sz="0" w:space="0" w:color="auto"/>
        <w:right w:val="none" w:sz="0" w:space="0" w:color="auto"/>
      </w:divBdr>
    </w:div>
    <w:div w:id="1767652199">
      <w:bodyDiv w:val="1"/>
      <w:marLeft w:val="0"/>
      <w:marRight w:val="0"/>
      <w:marTop w:val="0"/>
      <w:marBottom w:val="0"/>
      <w:divBdr>
        <w:top w:val="none" w:sz="0" w:space="0" w:color="auto"/>
        <w:left w:val="none" w:sz="0" w:space="0" w:color="auto"/>
        <w:bottom w:val="none" w:sz="0" w:space="0" w:color="auto"/>
        <w:right w:val="none" w:sz="0" w:space="0" w:color="auto"/>
      </w:divBdr>
    </w:div>
    <w:div w:id="1767732619">
      <w:bodyDiv w:val="1"/>
      <w:marLeft w:val="0"/>
      <w:marRight w:val="0"/>
      <w:marTop w:val="0"/>
      <w:marBottom w:val="0"/>
      <w:divBdr>
        <w:top w:val="none" w:sz="0" w:space="0" w:color="auto"/>
        <w:left w:val="none" w:sz="0" w:space="0" w:color="auto"/>
        <w:bottom w:val="none" w:sz="0" w:space="0" w:color="auto"/>
        <w:right w:val="none" w:sz="0" w:space="0" w:color="auto"/>
      </w:divBdr>
    </w:div>
    <w:div w:id="1767965072">
      <w:bodyDiv w:val="1"/>
      <w:marLeft w:val="0"/>
      <w:marRight w:val="0"/>
      <w:marTop w:val="0"/>
      <w:marBottom w:val="0"/>
      <w:divBdr>
        <w:top w:val="none" w:sz="0" w:space="0" w:color="auto"/>
        <w:left w:val="none" w:sz="0" w:space="0" w:color="auto"/>
        <w:bottom w:val="none" w:sz="0" w:space="0" w:color="auto"/>
        <w:right w:val="none" w:sz="0" w:space="0" w:color="auto"/>
      </w:divBdr>
    </w:div>
    <w:div w:id="1781290987">
      <w:bodyDiv w:val="1"/>
      <w:marLeft w:val="0"/>
      <w:marRight w:val="0"/>
      <w:marTop w:val="0"/>
      <w:marBottom w:val="0"/>
      <w:divBdr>
        <w:top w:val="none" w:sz="0" w:space="0" w:color="auto"/>
        <w:left w:val="none" w:sz="0" w:space="0" w:color="auto"/>
        <w:bottom w:val="none" w:sz="0" w:space="0" w:color="auto"/>
        <w:right w:val="none" w:sz="0" w:space="0" w:color="auto"/>
      </w:divBdr>
    </w:div>
    <w:div w:id="1783722061">
      <w:bodyDiv w:val="1"/>
      <w:marLeft w:val="0"/>
      <w:marRight w:val="0"/>
      <w:marTop w:val="0"/>
      <w:marBottom w:val="0"/>
      <w:divBdr>
        <w:top w:val="none" w:sz="0" w:space="0" w:color="auto"/>
        <w:left w:val="none" w:sz="0" w:space="0" w:color="auto"/>
        <w:bottom w:val="none" w:sz="0" w:space="0" w:color="auto"/>
        <w:right w:val="none" w:sz="0" w:space="0" w:color="auto"/>
      </w:divBdr>
    </w:div>
    <w:div w:id="1784498163">
      <w:bodyDiv w:val="1"/>
      <w:marLeft w:val="0"/>
      <w:marRight w:val="0"/>
      <w:marTop w:val="0"/>
      <w:marBottom w:val="0"/>
      <w:divBdr>
        <w:top w:val="none" w:sz="0" w:space="0" w:color="auto"/>
        <w:left w:val="none" w:sz="0" w:space="0" w:color="auto"/>
        <w:bottom w:val="none" w:sz="0" w:space="0" w:color="auto"/>
        <w:right w:val="none" w:sz="0" w:space="0" w:color="auto"/>
      </w:divBdr>
      <w:divsChild>
        <w:div w:id="1152990485">
          <w:marLeft w:val="0"/>
          <w:marRight w:val="0"/>
          <w:marTop w:val="150"/>
          <w:marBottom w:val="750"/>
          <w:divBdr>
            <w:top w:val="none" w:sz="0" w:space="0" w:color="auto"/>
            <w:left w:val="none" w:sz="0" w:space="0" w:color="auto"/>
            <w:bottom w:val="none" w:sz="0" w:space="0" w:color="auto"/>
            <w:right w:val="none" w:sz="0" w:space="0" w:color="auto"/>
          </w:divBdr>
        </w:div>
        <w:div w:id="1987003172">
          <w:marLeft w:val="0"/>
          <w:marRight w:val="0"/>
          <w:marTop w:val="0"/>
          <w:marBottom w:val="0"/>
          <w:divBdr>
            <w:top w:val="none" w:sz="0" w:space="0" w:color="auto"/>
            <w:left w:val="none" w:sz="0" w:space="0" w:color="auto"/>
            <w:bottom w:val="none" w:sz="0" w:space="0" w:color="auto"/>
            <w:right w:val="none" w:sz="0" w:space="0" w:color="auto"/>
          </w:divBdr>
        </w:div>
      </w:divsChild>
    </w:div>
    <w:div w:id="1785347961">
      <w:bodyDiv w:val="1"/>
      <w:marLeft w:val="0"/>
      <w:marRight w:val="0"/>
      <w:marTop w:val="0"/>
      <w:marBottom w:val="0"/>
      <w:divBdr>
        <w:top w:val="none" w:sz="0" w:space="0" w:color="auto"/>
        <w:left w:val="none" w:sz="0" w:space="0" w:color="auto"/>
        <w:bottom w:val="none" w:sz="0" w:space="0" w:color="auto"/>
        <w:right w:val="none" w:sz="0" w:space="0" w:color="auto"/>
      </w:divBdr>
    </w:div>
    <w:div w:id="1787038849">
      <w:bodyDiv w:val="1"/>
      <w:marLeft w:val="0"/>
      <w:marRight w:val="0"/>
      <w:marTop w:val="0"/>
      <w:marBottom w:val="0"/>
      <w:divBdr>
        <w:top w:val="none" w:sz="0" w:space="0" w:color="auto"/>
        <w:left w:val="none" w:sz="0" w:space="0" w:color="auto"/>
        <w:bottom w:val="none" w:sz="0" w:space="0" w:color="auto"/>
        <w:right w:val="none" w:sz="0" w:space="0" w:color="auto"/>
      </w:divBdr>
      <w:divsChild>
        <w:div w:id="594165740">
          <w:marLeft w:val="0"/>
          <w:marRight w:val="0"/>
          <w:marTop w:val="0"/>
          <w:marBottom w:val="0"/>
          <w:divBdr>
            <w:top w:val="none" w:sz="0" w:space="0" w:color="auto"/>
            <w:left w:val="none" w:sz="0" w:space="0" w:color="auto"/>
            <w:bottom w:val="none" w:sz="0" w:space="0" w:color="auto"/>
            <w:right w:val="none" w:sz="0" w:space="0" w:color="auto"/>
          </w:divBdr>
          <w:divsChild>
            <w:div w:id="1268805474">
              <w:marLeft w:val="0"/>
              <w:marRight w:val="0"/>
              <w:marTop w:val="300"/>
              <w:marBottom w:val="0"/>
              <w:divBdr>
                <w:top w:val="none" w:sz="0" w:space="0" w:color="auto"/>
                <w:left w:val="none" w:sz="0" w:space="0" w:color="auto"/>
                <w:bottom w:val="none" w:sz="0" w:space="0" w:color="auto"/>
                <w:right w:val="none" w:sz="0" w:space="0" w:color="auto"/>
              </w:divBdr>
              <w:divsChild>
                <w:div w:id="15312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7111">
      <w:bodyDiv w:val="1"/>
      <w:marLeft w:val="0"/>
      <w:marRight w:val="0"/>
      <w:marTop w:val="0"/>
      <w:marBottom w:val="0"/>
      <w:divBdr>
        <w:top w:val="none" w:sz="0" w:space="0" w:color="auto"/>
        <w:left w:val="none" w:sz="0" w:space="0" w:color="auto"/>
        <w:bottom w:val="none" w:sz="0" w:space="0" w:color="auto"/>
        <w:right w:val="none" w:sz="0" w:space="0" w:color="auto"/>
      </w:divBdr>
    </w:div>
    <w:div w:id="1791775939">
      <w:bodyDiv w:val="1"/>
      <w:marLeft w:val="0"/>
      <w:marRight w:val="0"/>
      <w:marTop w:val="0"/>
      <w:marBottom w:val="0"/>
      <w:divBdr>
        <w:top w:val="none" w:sz="0" w:space="0" w:color="auto"/>
        <w:left w:val="none" w:sz="0" w:space="0" w:color="auto"/>
        <w:bottom w:val="none" w:sz="0" w:space="0" w:color="auto"/>
        <w:right w:val="none" w:sz="0" w:space="0" w:color="auto"/>
      </w:divBdr>
    </w:div>
    <w:div w:id="1792360666">
      <w:bodyDiv w:val="1"/>
      <w:marLeft w:val="0"/>
      <w:marRight w:val="0"/>
      <w:marTop w:val="0"/>
      <w:marBottom w:val="0"/>
      <w:divBdr>
        <w:top w:val="none" w:sz="0" w:space="0" w:color="auto"/>
        <w:left w:val="none" w:sz="0" w:space="0" w:color="auto"/>
        <w:bottom w:val="none" w:sz="0" w:space="0" w:color="auto"/>
        <w:right w:val="none" w:sz="0" w:space="0" w:color="auto"/>
      </w:divBdr>
    </w:div>
    <w:div w:id="1797291702">
      <w:bodyDiv w:val="1"/>
      <w:marLeft w:val="0"/>
      <w:marRight w:val="0"/>
      <w:marTop w:val="0"/>
      <w:marBottom w:val="0"/>
      <w:divBdr>
        <w:top w:val="none" w:sz="0" w:space="0" w:color="auto"/>
        <w:left w:val="none" w:sz="0" w:space="0" w:color="auto"/>
        <w:bottom w:val="none" w:sz="0" w:space="0" w:color="auto"/>
        <w:right w:val="none" w:sz="0" w:space="0" w:color="auto"/>
      </w:divBdr>
    </w:div>
    <w:div w:id="1799058442">
      <w:bodyDiv w:val="1"/>
      <w:marLeft w:val="0"/>
      <w:marRight w:val="0"/>
      <w:marTop w:val="0"/>
      <w:marBottom w:val="0"/>
      <w:divBdr>
        <w:top w:val="none" w:sz="0" w:space="0" w:color="auto"/>
        <w:left w:val="none" w:sz="0" w:space="0" w:color="auto"/>
        <w:bottom w:val="none" w:sz="0" w:space="0" w:color="auto"/>
        <w:right w:val="none" w:sz="0" w:space="0" w:color="auto"/>
      </w:divBdr>
    </w:div>
    <w:div w:id="1817992378">
      <w:bodyDiv w:val="1"/>
      <w:marLeft w:val="0"/>
      <w:marRight w:val="0"/>
      <w:marTop w:val="0"/>
      <w:marBottom w:val="0"/>
      <w:divBdr>
        <w:top w:val="none" w:sz="0" w:space="0" w:color="auto"/>
        <w:left w:val="none" w:sz="0" w:space="0" w:color="auto"/>
        <w:bottom w:val="none" w:sz="0" w:space="0" w:color="auto"/>
        <w:right w:val="none" w:sz="0" w:space="0" w:color="auto"/>
      </w:divBdr>
    </w:div>
    <w:div w:id="1819225464">
      <w:bodyDiv w:val="1"/>
      <w:marLeft w:val="0"/>
      <w:marRight w:val="0"/>
      <w:marTop w:val="0"/>
      <w:marBottom w:val="0"/>
      <w:divBdr>
        <w:top w:val="none" w:sz="0" w:space="0" w:color="auto"/>
        <w:left w:val="none" w:sz="0" w:space="0" w:color="auto"/>
        <w:bottom w:val="none" w:sz="0" w:space="0" w:color="auto"/>
        <w:right w:val="none" w:sz="0" w:space="0" w:color="auto"/>
      </w:divBdr>
    </w:div>
    <w:div w:id="1826119288">
      <w:bodyDiv w:val="1"/>
      <w:marLeft w:val="0"/>
      <w:marRight w:val="0"/>
      <w:marTop w:val="0"/>
      <w:marBottom w:val="0"/>
      <w:divBdr>
        <w:top w:val="none" w:sz="0" w:space="0" w:color="auto"/>
        <w:left w:val="none" w:sz="0" w:space="0" w:color="auto"/>
        <w:bottom w:val="none" w:sz="0" w:space="0" w:color="auto"/>
        <w:right w:val="none" w:sz="0" w:space="0" w:color="auto"/>
      </w:divBdr>
    </w:div>
    <w:div w:id="1826629133">
      <w:bodyDiv w:val="1"/>
      <w:marLeft w:val="0"/>
      <w:marRight w:val="0"/>
      <w:marTop w:val="0"/>
      <w:marBottom w:val="0"/>
      <w:divBdr>
        <w:top w:val="none" w:sz="0" w:space="0" w:color="auto"/>
        <w:left w:val="none" w:sz="0" w:space="0" w:color="auto"/>
        <w:bottom w:val="none" w:sz="0" w:space="0" w:color="auto"/>
        <w:right w:val="none" w:sz="0" w:space="0" w:color="auto"/>
      </w:divBdr>
    </w:div>
    <w:div w:id="1828015864">
      <w:bodyDiv w:val="1"/>
      <w:marLeft w:val="0"/>
      <w:marRight w:val="0"/>
      <w:marTop w:val="0"/>
      <w:marBottom w:val="0"/>
      <w:divBdr>
        <w:top w:val="none" w:sz="0" w:space="0" w:color="auto"/>
        <w:left w:val="none" w:sz="0" w:space="0" w:color="auto"/>
        <w:bottom w:val="none" w:sz="0" w:space="0" w:color="auto"/>
        <w:right w:val="none" w:sz="0" w:space="0" w:color="auto"/>
      </w:divBdr>
    </w:div>
    <w:div w:id="1832409130">
      <w:bodyDiv w:val="1"/>
      <w:marLeft w:val="0"/>
      <w:marRight w:val="0"/>
      <w:marTop w:val="0"/>
      <w:marBottom w:val="0"/>
      <w:divBdr>
        <w:top w:val="none" w:sz="0" w:space="0" w:color="auto"/>
        <w:left w:val="none" w:sz="0" w:space="0" w:color="auto"/>
        <w:bottom w:val="none" w:sz="0" w:space="0" w:color="auto"/>
        <w:right w:val="none" w:sz="0" w:space="0" w:color="auto"/>
      </w:divBdr>
      <w:divsChild>
        <w:div w:id="1860774457">
          <w:marLeft w:val="0"/>
          <w:marRight w:val="0"/>
          <w:marTop w:val="0"/>
          <w:marBottom w:val="0"/>
          <w:divBdr>
            <w:top w:val="none" w:sz="0" w:space="0" w:color="auto"/>
            <w:left w:val="none" w:sz="0" w:space="0" w:color="auto"/>
            <w:bottom w:val="none" w:sz="0" w:space="0" w:color="auto"/>
            <w:right w:val="none" w:sz="0" w:space="0" w:color="auto"/>
          </w:divBdr>
          <w:divsChild>
            <w:div w:id="406193489">
              <w:marLeft w:val="0"/>
              <w:marRight w:val="0"/>
              <w:marTop w:val="0"/>
              <w:marBottom w:val="0"/>
              <w:divBdr>
                <w:top w:val="none" w:sz="0" w:space="0" w:color="auto"/>
                <w:left w:val="none" w:sz="0" w:space="0" w:color="auto"/>
                <w:bottom w:val="none" w:sz="0" w:space="0" w:color="auto"/>
                <w:right w:val="none" w:sz="0" w:space="0" w:color="auto"/>
              </w:divBdr>
              <w:divsChild>
                <w:div w:id="1683970478">
                  <w:marLeft w:val="0"/>
                  <w:marRight w:val="0"/>
                  <w:marTop w:val="0"/>
                  <w:marBottom w:val="0"/>
                  <w:divBdr>
                    <w:top w:val="none" w:sz="0" w:space="0" w:color="auto"/>
                    <w:left w:val="none" w:sz="0" w:space="0" w:color="auto"/>
                    <w:bottom w:val="none" w:sz="0" w:space="0" w:color="auto"/>
                    <w:right w:val="none" w:sz="0" w:space="0" w:color="auto"/>
                  </w:divBdr>
                  <w:divsChild>
                    <w:div w:id="708722014">
                      <w:marLeft w:val="0"/>
                      <w:marRight w:val="0"/>
                      <w:marTop w:val="0"/>
                      <w:marBottom w:val="0"/>
                      <w:divBdr>
                        <w:top w:val="none" w:sz="0" w:space="0" w:color="auto"/>
                        <w:left w:val="none" w:sz="0" w:space="0" w:color="auto"/>
                        <w:bottom w:val="none" w:sz="0" w:space="0" w:color="auto"/>
                        <w:right w:val="none" w:sz="0" w:space="0" w:color="auto"/>
                      </w:divBdr>
                      <w:divsChild>
                        <w:div w:id="149953796">
                          <w:marLeft w:val="0"/>
                          <w:marRight w:val="0"/>
                          <w:marTop w:val="0"/>
                          <w:marBottom w:val="0"/>
                          <w:divBdr>
                            <w:top w:val="none" w:sz="0" w:space="0" w:color="auto"/>
                            <w:left w:val="none" w:sz="0" w:space="0" w:color="auto"/>
                            <w:bottom w:val="none" w:sz="0" w:space="0" w:color="auto"/>
                            <w:right w:val="none" w:sz="0" w:space="0" w:color="auto"/>
                          </w:divBdr>
                          <w:divsChild>
                            <w:div w:id="2061829794">
                              <w:marLeft w:val="-225"/>
                              <w:marRight w:val="-225"/>
                              <w:marTop w:val="0"/>
                              <w:marBottom w:val="0"/>
                              <w:divBdr>
                                <w:top w:val="none" w:sz="0" w:space="0" w:color="auto"/>
                                <w:left w:val="none" w:sz="0" w:space="0" w:color="auto"/>
                                <w:bottom w:val="none" w:sz="0" w:space="0" w:color="auto"/>
                                <w:right w:val="none" w:sz="0" w:space="0" w:color="auto"/>
                              </w:divBdr>
                              <w:divsChild>
                                <w:div w:id="1977635942">
                                  <w:marLeft w:val="0"/>
                                  <w:marRight w:val="0"/>
                                  <w:marTop w:val="0"/>
                                  <w:marBottom w:val="0"/>
                                  <w:divBdr>
                                    <w:top w:val="none" w:sz="0" w:space="0" w:color="auto"/>
                                    <w:left w:val="none" w:sz="0" w:space="0" w:color="auto"/>
                                    <w:bottom w:val="none" w:sz="0" w:space="0" w:color="auto"/>
                                    <w:right w:val="none" w:sz="0" w:space="0" w:color="auto"/>
                                  </w:divBdr>
                                  <w:divsChild>
                                    <w:div w:id="16468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960846">
      <w:bodyDiv w:val="1"/>
      <w:marLeft w:val="0"/>
      <w:marRight w:val="0"/>
      <w:marTop w:val="0"/>
      <w:marBottom w:val="0"/>
      <w:divBdr>
        <w:top w:val="none" w:sz="0" w:space="0" w:color="auto"/>
        <w:left w:val="none" w:sz="0" w:space="0" w:color="auto"/>
        <w:bottom w:val="none" w:sz="0" w:space="0" w:color="auto"/>
        <w:right w:val="none" w:sz="0" w:space="0" w:color="auto"/>
      </w:divBdr>
    </w:div>
    <w:div w:id="1838417454">
      <w:bodyDiv w:val="1"/>
      <w:marLeft w:val="0"/>
      <w:marRight w:val="0"/>
      <w:marTop w:val="0"/>
      <w:marBottom w:val="0"/>
      <w:divBdr>
        <w:top w:val="none" w:sz="0" w:space="0" w:color="auto"/>
        <w:left w:val="none" w:sz="0" w:space="0" w:color="auto"/>
        <w:bottom w:val="none" w:sz="0" w:space="0" w:color="auto"/>
        <w:right w:val="none" w:sz="0" w:space="0" w:color="auto"/>
      </w:divBdr>
      <w:divsChild>
        <w:div w:id="1875652788">
          <w:marLeft w:val="0"/>
          <w:marRight w:val="0"/>
          <w:marTop w:val="0"/>
          <w:marBottom w:val="0"/>
          <w:divBdr>
            <w:top w:val="none" w:sz="0" w:space="0" w:color="auto"/>
            <w:left w:val="none" w:sz="0" w:space="0" w:color="auto"/>
            <w:bottom w:val="none" w:sz="0" w:space="0" w:color="auto"/>
            <w:right w:val="none" w:sz="0" w:space="0" w:color="auto"/>
          </w:divBdr>
          <w:divsChild>
            <w:div w:id="6376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53852">
      <w:bodyDiv w:val="1"/>
      <w:marLeft w:val="0"/>
      <w:marRight w:val="0"/>
      <w:marTop w:val="0"/>
      <w:marBottom w:val="0"/>
      <w:divBdr>
        <w:top w:val="none" w:sz="0" w:space="0" w:color="auto"/>
        <w:left w:val="none" w:sz="0" w:space="0" w:color="auto"/>
        <w:bottom w:val="none" w:sz="0" w:space="0" w:color="auto"/>
        <w:right w:val="none" w:sz="0" w:space="0" w:color="auto"/>
      </w:divBdr>
    </w:div>
    <w:div w:id="1845044728">
      <w:bodyDiv w:val="1"/>
      <w:marLeft w:val="0"/>
      <w:marRight w:val="0"/>
      <w:marTop w:val="0"/>
      <w:marBottom w:val="0"/>
      <w:divBdr>
        <w:top w:val="none" w:sz="0" w:space="0" w:color="auto"/>
        <w:left w:val="none" w:sz="0" w:space="0" w:color="auto"/>
        <w:bottom w:val="none" w:sz="0" w:space="0" w:color="auto"/>
        <w:right w:val="none" w:sz="0" w:space="0" w:color="auto"/>
      </w:divBdr>
    </w:div>
    <w:div w:id="1850633869">
      <w:bodyDiv w:val="1"/>
      <w:marLeft w:val="0"/>
      <w:marRight w:val="0"/>
      <w:marTop w:val="0"/>
      <w:marBottom w:val="0"/>
      <w:divBdr>
        <w:top w:val="none" w:sz="0" w:space="0" w:color="auto"/>
        <w:left w:val="none" w:sz="0" w:space="0" w:color="auto"/>
        <w:bottom w:val="none" w:sz="0" w:space="0" w:color="auto"/>
        <w:right w:val="none" w:sz="0" w:space="0" w:color="auto"/>
      </w:divBdr>
    </w:div>
    <w:div w:id="1851674995">
      <w:bodyDiv w:val="1"/>
      <w:marLeft w:val="0"/>
      <w:marRight w:val="0"/>
      <w:marTop w:val="0"/>
      <w:marBottom w:val="0"/>
      <w:divBdr>
        <w:top w:val="none" w:sz="0" w:space="0" w:color="auto"/>
        <w:left w:val="none" w:sz="0" w:space="0" w:color="auto"/>
        <w:bottom w:val="none" w:sz="0" w:space="0" w:color="auto"/>
        <w:right w:val="none" w:sz="0" w:space="0" w:color="auto"/>
      </w:divBdr>
      <w:divsChild>
        <w:div w:id="978456189">
          <w:marLeft w:val="0"/>
          <w:marRight w:val="0"/>
          <w:marTop w:val="0"/>
          <w:marBottom w:val="0"/>
          <w:divBdr>
            <w:top w:val="none" w:sz="0" w:space="0" w:color="auto"/>
            <w:left w:val="none" w:sz="0" w:space="0" w:color="auto"/>
            <w:bottom w:val="none" w:sz="0" w:space="0" w:color="auto"/>
            <w:right w:val="none" w:sz="0" w:space="0" w:color="auto"/>
          </w:divBdr>
          <w:divsChild>
            <w:div w:id="72634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6007">
      <w:bodyDiv w:val="1"/>
      <w:marLeft w:val="0"/>
      <w:marRight w:val="0"/>
      <w:marTop w:val="0"/>
      <w:marBottom w:val="0"/>
      <w:divBdr>
        <w:top w:val="none" w:sz="0" w:space="0" w:color="auto"/>
        <w:left w:val="none" w:sz="0" w:space="0" w:color="auto"/>
        <w:bottom w:val="none" w:sz="0" w:space="0" w:color="auto"/>
        <w:right w:val="none" w:sz="0" w:space="0" w:color="auto"/>
      </w:divBdr>
    </w:div>
    <w:div w:id="1856963786">
      <w:bodyDiv w:val="1"/>
      <w:marLeft w:val="0"/>
      <w:marRight w:val="0"/>
      <w:marTop w:val="0"/>
      <w:marBottom w:val="0"/>
      <w:divBdr>
        <w:top w:val="none" w:sz="0" w:space="0" w:color="auto"/>
        <w:left w:val="none" w:sz="0" w:space="0" w:color="auto"/>
        <w:bottom w:val="none" w:sz="0" w:space="0" w:color="auto"/>
        <w:right w:val="none" w:sz="0" w:space="0" w:color="auto"/>
      </w:divBdr>
    </w:div>
    <w:div w:id="1858814059">
      <w:bodyDiv w:val="1"/>
      <w:marLeft w:val="0"/>
      <w:marRight w:val="0"/>
      <w:marTop w:val="0"/>
      <w:marBottom w:val="0"/>
      <w:divBdr>
        <w:top w:val="none" w:sz="0" w:space="0" w:color="auto"/>
        <w:left w:val="none" w:sz="0" w:space="0" w:color="auto"/>
        <w:bottom w:val="none" w:sz="0" w:space="0" w:color="auto"/>
        <w:right w:val="none" w:sz="0" w:space="0" w:color="auto"/>
      </w:divBdr>
    </w:div>
    <w:div w:id="1865553005">
      <w:bodyDiv w:val="1"/>
      <w:marLeft w:val="0"/>
      <w:marRight w:val="0"/>
      <w:marTop w:val="0"/>
      <w:marBottom w:val="0"/>
      <w:divBdr>
        <w:top w:val="none" w:sz="0" w:space="0" w:color="auto"/>
        <w:left w:val="none" w:sz="0" w:space="0" w:color="auto"/>
        <w:bottom w:val="none" w:sz="0" w:space="0" w:color="auto"/>
        <w:right w:val="none" w:sz="0" w:space="0" w:color="auto"/>
      </w:divBdr>
    </w:div>
    <w:div w:id="1867326352">
      <w:bodyDiv w:val="1"/>
      <w:marLeft w:val="0"/>
      <w:marRight w:val="0"/>
      <w:marTop w:val="0"/>
      <w:marBottom w:val="0"/>
      <w:divBdr>
        <w:top w:val="none" w:sz="0" w:space="0" w:color="auto"/>
        <w:left w:val="none" w:sz="0" w:space="0" w:color="auto"/>
        <w:bottom w:val="none" w:sz="0" w:space="0" w:color="auto"/>
        <w:right w:val="none" w:sz="0" w:space="0" w:color="auto"/>
      </w:divBdr>
      <w:divsChild>
        <w:div w:id="1606420884">
          <w:marLeft w:val="0"/>
          <w:marRight w:val="0"/>
          <w:marTop w:val="0"/>
          <w:marBottom w:val="0"/>
          <w:divBdr>
            <w:top w:val="none" w:sz="0" w:space="0" w:color="auto"/>
            <w:left w:val="none" w:sz="0" w:space="0" w:color="auto"/>
            <w:bottom w:val="none" w:sz="0" w:space="0" w:color="auto"/>
            <w:right w:val="none" w:sz="0" w:space="0" w:color="auto"/>
          </w:divBdr>
          <w:divsChild>
            <w:div w:id="906842350">
              <w:marLeft w:val="0"/>
              <w:marRight w:val="0"/>
              <w:marTop w:val="0"/>
              <w:marBottom w:val="0"/>
              <w:divBdr>
                <w:top w:val="none" w:sz="0" w:space="0" w:color="auto"/>
                <w:left w:val="none" w:sz="0" w:space="0" w:color="auto"/>
                <w:bottom w:val="none" w:sz="0" w:space="0" w:color="auto"/>
                <w:right w:val="none" w:sz="0" w:space="0" w:color="auto"/>
              </w:divBdr>
              <w:divsChild>
                <w:div w:id="697857941">
                  <w:marLeft w:val="0"/>
                  <w:marRight w:val="0"/>
                  <w:marTop w:val="0"/>
                  <w:marBottom w:val="0"/>
                  <w:divBdr>
                    <w:top w:val="none" w:sz="0" w:space="0" w:color="auto"/>
                    <w:left w:val="none" w:sz="0" w:space="0" w:color="auto"/>
                    <w:bottom w:val="none" w:sz="0" w:space="0" w:color="auto"/>
                    <w:right w:val="none" w:sz="0" w:space="0" w:color="auto"/>
                  </w:divBdr>
                  <w:divsChild>
                    <w:div w:id="1384524871">
                      <w:marLeft w:val="0"/>
                      <w:marRight w:val="0"/>
                      <w:marTop w:val="0"/>
                      <w:marBottom w:val="0"/>
                      <w:divBdr>
                        <w:top w:val="none" w:sz="0" w:space="0" w:color="auto"/>
                        <w:left w:val="none" w:sz="0" w:space="0" w:color="auto"/>
                        <w:bottom w:val="none" w:sz="0" w:space="0" w:color="auto"/>
                        <w:right w:val="none" w:sz="0" w:space="0" w:color="auto"/>
                      </w:divBdr>
                      <w:divsChild>
                        <w:div w:id="1603803256">
                          <w:marLeft w:val="0"/>
                          <w:marRight w:val="0"/>
                          <w:marTop w:val="0"/>
                          <w:marBottom w:val="0"/>
                          <w:divBdr>
                            <w:top w:val="none" w:sz="0" w:space="0" w:color="auto"/>
                            <w:left w:val="none" w:sz="0" w:space="0" w:color="auto"/>
                            <w:bottom w:val="none" w:sz="0" w:space="0" w:color="auto"/>
                            <w:right w:val="none" w:sz="0" w:space="0" w:color="auto"/>
                          </w:divBdr>
                          <w:divsChild>
                            <w:div w:id="126603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759503">
      <w:bodyDiv w:val="1"/>
      <w:marLeft w:val="0"/>
      <w:marRight w:val="0"/>
      <w:marTop w:val="0"/>
      <w:marBottom w:val="0"/>
      <w:divBdr>
        <w:top w:val="none" w:sz="0" w:space="0" w:color="auto"/>
        <w:left w:val="none" w:sz="0" w:space="0" w:color="auto"/>
        <w:bottom w:val="none" w:sz="0" w:space="0" w:color="auto"/>
        <w:right w:val="none" w:sz="0" w:space="0" w:color="auto"/>
      </w:divBdr>
      <w:divsChild>
        <w:div w:id="1578396285">
          <w:marLeft w:val="0"/>
          <w:marRight w:val="0"/>
          <w:marTop w:val="0"/>
          <w:marBottom w:val="0"/>
          <w:divBdr>
            <w:top w:val="none" w:sz="0" w:space="0" w:color="auto"/>
            <w:left w:val="none" w:sz="0" w:space="0" w:color="auto"/>
            <w:bottom w:val="none" w:sz="0" w:space="0" w:color="auto"/>
            <w:right w:val="none" w:sz="0" w:space="0" w:color="auto"/>
          </w:divBdr>
          <w:divsChild>
            <w:div w:id="4817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60611">
      <w:bodyDiv w:val="1"/>
      <w:marLeft w:val="0"/>
      <w:marRight w:val="0"/>
      <w:marTop w:val="0"/>
      <w:marBottom w:val="0"/>
      <w:divBdr>
        <w:top w:val="none" w:sz="0" w:space="0" w:color="auto"/>
        <w:left w:val="none" w:sz="0" w:space="0" w:color="auto"/>
        <w:bottom w:val="none" w:sz="0" w:space="0" w:color="auto"/>
        <w:right w:val="none" w:sz="0" w:space="0" w:color="auto"/>
      </w:divBdr>
    </w:div>
    <w:div w:id="1871452960">
      <w:bodyDiv w:val="1"/>
      <w:marLeft w:val="0"/>
      <w:marRight w:val="0"/>
      <w:marTop w:val="0"/>
      <w:marBottom w:val="0"/>
      <w:divBdr>
        <w:top w:val="none" w:sz="0" w:space="0" w:color="auto"/>
        <w:left w:val="none" w:sz="0" w:space="0" w:color="auto"/>
        <w:bottom w:val="none" w:sz="0" w:space="0" w:color="auto"/>
        <w:right w:val="none" w:sz="0" w:space="0" w:color="auto"/>
      </w:divBdr>
    </w:div>
    <w:div w:id="1873691942">
      <w:bodyDiv w:val="1"/>
      <w:marLeft w:val="0"/>
      <w:marRight w:val="0"/>
      <w:marTop w:val="0"/>
      <w:marBottom w:val="0"/>
      <w:divBdr>
        <w:top w:val="none" w:sz="0" w:space="0" w:color="auto"/>
        <w:left w:val="none" w:sz="0" w:space="0" w:color="auto"/>
        <w:bottom w:val="none" w:sz="0" w:space="0" w:color="auto"/>
        <w:right w:val="none" w:sz="0" w:space="0" w:color="auto"/>
      </w:divBdr>
    </w:div>
    <w:div w:id="1875070997">
      <w:bodyDiv w:val="1"/>
      <w:marLeft w:val="0"/>
      <w:marRight w:val="0"/>
      <w:marTop w:val="0"/>
      <w:marBottom w:val="0"/>
      <w:divBdr>
        <w:top w:val="none" w:sz="0" w:space="0" w:color="auto"/>
        <w:left w:val="none" w:sz="0" w:space="0" w:color="auto"/>
        <w:bottom w:val="none" w:sz="0" w:space="0" w:color="auto"/>
        <w:right w:val="none" w:sz="0" w:space="0" w:color="auto"/>
      </w:divBdr>
    </w:div>
    <w:div w:id="1878278367">
      <w:bodyDiv w:val="1"/>
      <w:marLeft w:val="0"/>
      <w:marRight w:val="0"/>
      <w:marTop w:val="0"/>
      <w:marBottom w:val="0"/>
      <w:divBdr>
        <w:top w:val="none" w:sz="0" w:space="0" w:color="auto"/>
        <w:left w:val="none" w:sz="0" w:space="0" w:color="auto"/>
        <w:bottom w:val="none" w:sz="0" w:space="0" w:color="auto"/>
        <w:right w:val="none" w:sz="0" w:space="0" w:color="auto"/>
      </w:divBdr>
    </w:div>
    <w:div w:id="1882935030">
      <w:bodyDiv w:val="1"/>
      <w:marLeft w:val="0"/>
      <w:marRight w:val="0"/>
      <w:marTop w:val="0"/>
      <w:marBottom w:val="0"/>
      <w:divBdr>
        <w:top w:val="none" w:sz="0" w:space="0" w:color="auto"/>
        <w:left w:val="none" w:sz="0" w:space="0" w:color="auto"/>
        <w:bottom w:val="none" w:sz="0" w:space="0" w:color="auto"/>
        <w:right w:val="none" w:sz="0" w:space="0" w:color="auto"/>
      </w:divBdr>
    </w:div>
    <w:div w:id="1883321312">
      <w:bodyDiv w:val="1"/>
      <w:marLeft w:val="0"/>
      <w:marRight w:val="0"/>
      <w:marTop w:val="0"/>
      <w:marBottom w:val="0"/>
      <w:divBdr>
        <w:top w:val="none" w:sz="0" w:space="0" w:color="auto"/>
        <w:left w:val="none" w:sz="0" w:space="0" w:color="auto"/>
        <w:bottom w:val="none" w:sz="0" w:space="0" w:color="auto"/>
        <w:right w:val="none" w:sz="0" w:space="0" w:color="auto"/>
      </w:divBdr>
    </w:div>
    <w:div w:id="1891335273">
      <w:bodyDiv w:val="1"/>
      <w:marLeft w:val="0"/>
      <w:marRight w:val="0"/>
      <w:marTop w:val="0"/>
      <w:marBottom w:val="0"/>
      <w:divBdr>
        <w:top w:val="none" w:sz="0" w:space="0" w:color="auto"/>
        <w:left w:val="none" w:sz="0" w:space="0" w:color="auto"/>
        <w:bottom w:val="none" w:sz="0" w:space="0" w:color="auto"/>
        <w:right w:val="none" w:sz="0" w:space="0" w:color="auto"/>
      </w:divBdr>
    </w:div>
    <w:div w:id="1893420979">
      <w:bodyDiv w:val="1"/>
      <w:marLeft w:val="0"/>
      <w:marRight w:val="0"/>
      <w:marTop w:val="0"/>
      <w:marBottom w:val="0"/>
      <w:divBdr>
        <w:top w:val="none" w:sz="0" w:space="0" w:color="auto"/>
        <w:left w:val="none" w:sz="0" w:space="0" w:color="auto"/>
        <w:bottom w:val="none" w:sz="0" w:space="0" w:color="auto"/>
        <w:right w:val="none" w:sz="0" w:space="0" w:color="auto"/>
      </w:divBdr>
    </w:div>
    <w:div w:id="1900895161">
      <w:bodyDiv w:val="1"/>
      <w:marLeft w:val="0"/>
      <w:marRight w:val="0"/>
      <w:marTop w:val="0"/>
      <w:marBottom w:val="0"/>
      <w:divBdr>
        <w:top w:val="none" w:sz="0" w:space="0" w:color="auto"/>
        <w:left w:val="none" w:sz="0" w:space="0" w:color="auto"/>
        <w:bottom w:val="none" w:sz="0" w:space="0" w:color="auto"/>
        <w:right w:val="none" w:sz="0" w:space="0" w:color="auto"/>
      </w:divBdr>
    </w:div>
    <w:div w:id="1902791594">
      <w:bodyDiv w:val="1"/>
      <w:marLeft w:val="0"/>
      <w:marRight w:val="0"/>
      <w:marTop w:val="0"/>
      <w:marBottom w:val="0"/>
      <w:divBdr>
        <w:top w:val="none" w:sz="0" w:space="0" w:color="auto"/>
        <w:left w:val="none" w:sz="0" w:space="0" w:color="auto"/>
        <w:bottom w:val="none" w:sz="0" w:space="0" w:color="auto"/>
        <w:right w:val="none" w:sz="0" w:space="0" w:color="auto"/>
      </w:divBdr>
    </w:div>
    <w:div w:id="1905986380">
      <w:bodyDiv w:val="1"/>
      <w:marLeft w:val="0"/>
      <w:marRight w:val="0"/>
      <w:marTop w:val="0"/>
      <w:marBottom w:val="0"/>
      <w:divBdr>
        <w:top w:val="none" w:sz="0" w:space="0" w:color="auto"/>
        <w:left w:val="none" w:sz="0" w:space="0" w:color="auto"/>
        <w:bottom w:val="none" w:sz="0" w:space="0" w:color="auto"/>
        <w:right w:val="none" w:sz="0" w:space="0" w:color="auto"/>
      </w:divBdr>
    </w:div>
    <w:div w:id="1911502050">
      <w:bodyDiv w:val="1"/>
      <w:marLeft w:val="0"/>
      <w:marRight w:val="0"/>
      <w:marTop w:val="0"/>
      <w:marBottom w:val="0"/>
      <w:divBdr>
        <w:top w:val="none" w:sz="0" w:space="0" w:color="auto"/>
        <w:left w:val="none" w:sz="0" w:space="0" w:color="auto"/>
        <w:bottom w:val="none" w:sz="0" w:space="0" w:color="auto"/>
        <w:right w:val="none" w:sz="0" w:space="0" w:color="auto"/>
      </w:divBdr>
    </w:div>
    <w:div w:id="1912040369">
      <w:bodyDiv w:val="1"/>
      <w:marLeft w:val="0"/>
      <w:marRight w:val="0"/>
      <w:marTop w:val="0"/>
      <w:marBottom w:val="0"/>
      <w:divBdr>
        <w:top w:val="none" w:sz="0" w:space="0" w:color="auto"/>
        <w:left w:val="none" w:sz="0" w:space="0" w:color="auto"/>
        <w:bottom w:val="none" w:sz="0" w:space="0" w:color="auto"/>
        <w:right w:val="none" w:sz="0" w:space="0" w:color="auto"/>
      </w:divBdr>
    </w:div>
    <w:div w:id="1915967114">
      <w:bodyDiv w:val="1"/>
      <w:marLeft w:val="0"/>
      <w:marRight w:val="0"/>
      <w:marTop w:val="0"/>
      <w:marBottom w:val="0"/>
      <w:divBdr>
        <w:top w:val="none" w:sz="0" w:space="0" w:color="auto"/>
        <w:left w:val="none" w:sz="0" w:space="0" w:color="auto"/>
        <w:bottom w:val="none" w:sz="0" w:space="0" w:color="auto"/>
        <w:right w:val="none" w:sz="0" w:space="0" w:color="auto"/>
      </w:divBdr>
    </w:div>
    <w:div w:id="1922373401">
      <w:bodyDiv w:val="1"/>
      <w:marLeft w:val="0"/>
      <w:marRight w:val="0"/>
      <w:marTop w:val="0"/>
      <w:marBottom w:val="0"/>
      <w:divBdr>
        <w:top w:val="none" w:sz="0" w:space="0" w:color="auto"/>
        <w:left w:val="none" w:sz="0" w:space="0" w:color="auto"/>
        <w:bottom w:val="none" w:sz="0" w:space="0" w:color="auto"/>
        <w:right w:val="none" w:sz="0" w:space="0" w:color="auto"/>
      </w:divBdr>
    </w:div>
    <w:div w:id="1923636429">
      <w:bodyDiv w:val="1"/>
      <w:marLeft w:val="0"/>
      <w:marRight w:val="0"/>
      <w:marTop w:val="0"/>
      <w:marBottom w:val="0"/>
      <w:divBdr>
        <w:top w:val="none" w:sz="0" w:space="0" w:color="auto"/>
        <w:left w:val="none" w:sz="0" w:space="0" w:color="auto"/>
        <w:bottom w:val="none" w:sz="0" w:space="0" w:color="auto"/>
        <w:right w:val="none" w:sz="0" w:space="0" w:color="auto"/>
      </w:divBdr>
    </w:div>
    <w:div w:id="1924071789">
      <w:bodyDiv w:val="1"/>
      <w:marLeft w:val="0"/>
      <w:marRight w:val="0"/>
      <w:marTop w:val="0"/>
      <w:marBottom w:val="0"/>
      <w:divBdr>
        <w:top w:val="none" w:sz="0" w:space="0" w:color="auto"/>
        <w:left w:val="none" w:sz="0" w:space="0" w:color="auto"/>
        <w:bottom w:val="none" w:sz="0" w:space="0" w:color="auto"/>
        <w:right w:val="none" w:sz="0" w:space="0" w:color="auto"/>
      </w:divBdr>
    </w:div>
    <w:div w:id="1924147449">
      <w:bodyDiv w:val="1"/>
      <w:marLeft w:val="0"/>
      <w:marRight w:val="0"/>
      <w:marTop w:val="0"/>
      <w:marBottom w:val="0"/>
      <w:divBdr>
        <w:top w:val="none" w:sz="0" w:space="0" w:color="auto"/>
        <w:left w:val="none" w:sz="0" w:space="0" w:color="auto"/>
        <w:bottom w:val="none" w:sz="0" w:space="0" w:color="auto"/>
        <w:right w:val="none" w:sz="0" w:space="0" w:color="auto"/>
      </w:divBdr>
    </w:div>
    <w:div w:id="1925841082">
      <w:bodyDiv w:val="1"/>
      <w:marLeft w:val="0"/>
      <w:marRight w:val="0"/>
      <w:marTop w:val="0"/>
      <w:marBottom w:val="0"/>
      <w:divBdr>
        <w:top w:val="none" w:sz="0" w:space="0" w:color="auto"/>
        <w:left w:val="none" w:sz="0" w:space="0" w:color="auto"/>
        <w:bottom w:val="none" w:sz="0" w:space="0" w:color="auto"/>
        <w:right w:val="none" w:sz="0" w:space="0" w:color="auto"/>
      </w:divBdr>
    </w:div>
    <w:div w:id="1927569367">
      <w:bodyDiv w:val="1"/>
      <w:marLeft w:val="0"/>
      <w:marRight w:val="0"/>
      <w:marTop w:val="0"/>
      <w:marBottom w:val="0"/>
      <w:divBdr>
        <w:top w:val="none" w:sz="0" w:space="0" w:color="auto"/>
        <w:left w:val="none" w:sz="0" w:space="0" w:color="auto"/>
        <w:bottom w:val="none" w:sz="0" w:space="0" w:color="auto"/>
        <w:right w:val="none" w:sz="0" w:space="0" w:color="auto"/>
      </w:divBdr>
    </w:div>
    <w:div w:id="1929775380">
      <w:bodyDiv w:val="1"/>
      <w:marLeft w:val="0"/>
      <w:marRight w:val="0"/>
      <w:marTop w:val="0"/>
      <w:marBottom w:val="0"/>
      <w:divBdr>
        <w:top w:val="none" w:sz="0" w:space="0" w:color="auto"/>
        <w:left w:val="none" w:sz="0" w:space="0" w:color="auto"/>
        <w:bottom w:val="none" w:sz="0" w:space="0" w:color="auto"/>
        <w:right w:val="none" w:sz="0" w:space="0" w:color="auto"/>
      </w:divBdr>
    </w:div>
    <w:div w:id="1935094378">
      <w:bodyDiv w:val="1"/>
      <w:marLeft w:val="0"/>
      <w:marRight w:val="0"/>
      <w:marTop w:val="0"/>
      <w:marBottom w:val="0"/>
      <w:divBdr>
        <w:top w:val="none" w:sz="0" w:space="0" w:color="auto"/>
        <w:left w:val="none" w:sz="0" w:space="0" w:color="auto"/>
        <w:bottom w:val="none" w:sz="0" w:space="0" w:color="auto"/>
        <w:right w:val="none" w:sz="0" w:space="0" w:color="auto"/>
      </w:divBdr>
    </w:div>
    <w:div w:id="1935742896">
      <w:bodyDiv w:val="1"/>
      <w:marLeft w:val="0"/>
      <w:marRight w:val="0"/>
      <w:marTop w:val="0"/>
      <w:marBottom w:val="0"/>
      <w:divBdr>
        <w:top w:val="none" w:sz="0" w:space="0" w:color="auto"/>
        <w:left w:val="none" w:sz="0" w:space="0" w:color="auto"/>
        <w:bottom w:val="none" w:sz="0" w:space="0" w:color="auto"/>
        <w:right w:val="none" w:sz="0" w:space="0" w:color="auto"/>
      </w:divBdr>
    </w:div>
    <w:div w:id="1949122021">
      <w:bodyDiv w:val="1"/>
      <w:marLeft w:val="0"/>
      <w:marRight w:val="0"/>
      <w:marTop w:val="0"/>
      <w:marBottom w:val="0"/>
      <w:divBdr>
        <w:top w:val="none" w:sz="0" w:space="0" w:color="auto"/>
        <w:left w:val="none" w:sz="0" w:space="0" w:color="auto"/>
        <w:bottom w:val="none" w:sz="0" w:space="0" w:color="auto"/>
        <w:right w:val="none" w:sz="0" w:space="0" w:color="auto"/>
      </w:divBdr>
    </w:div>
    <w:div w:id="1949698389">
      <w:bodyDiv w:val="1"/>
      <w:marLeft w:val="0"/>
      <w:marRight w:val="0"/>
      <w:marTop w:val="0"/>
      <w:marBottom w:val="0"/>
      <w:divBdr>
        <w:top w:val="none" w:sz="0" w:space="0" w:color="auto"/>
        <w:left w:val="none" w:sz="0" w:space="0" w:color="auto"/>
        <w:bottom w:val="none" w:sz="0" w:space="0" w:color="auto"/>
        <w:right w:val="none" w:sz="0" w:space="0" w:color="auto"/>
      </w:divBdr>
    </w:div>
    <w:div w:id="1950775312">
      <w:bodyDiv w:val="1"/>
      <w:marLeft w:val="0"/>
      <w:marRight w:val="0"/>
      <w:marTop w:val="0"/>
      <w:marBottom w:val="0"/>
      <w:divBdr>
        <w:top w:val="none" w:sz="0" w:space="0" w:color="auto"/>
        <w:left w:val="none" w:sz="0" w:space="0" w:color="auto"/>
        <w:bottom w:val="none" w:sz="0" w:space="0" w:color="auto"/>
        <w:right w:val="none" w:sz="0" w:space="0" w:color="auto"/>
      </w:divBdr>
    </w:div>
    <w:div w:id="1962178305">
      <w:bodyDiv w:val="1"/>
      <w:marLeft w:val="0"/>
      <w:marRight w:val="0"/>
      <w:marTop w:val="0"/>
      <w:marBottom w:val="0"/>
      <w:divBdr>
        <w:top w:val="none" w:sz="0" w:space="0" w:color="auto"/>
        <w:left w:val="none" w:sz="0" w:space="0" w:color="auto"/>
        <w:bottom w:val="none" w:sz="0" w:space="0" w:color="auto"/>
        <w:right w:val="none" w:sz="0" w:space="0" w:color="auto"/>
      </w:divBdr>
    </w:div>
    <w:div w:id="1965966341">
      <w:bodyDiv w:val="1"/>
      <w:marLeft w:val="0"/>
      <w:marRight w:val="0"/>
      <w:marTop w:val="0"/>
      <w:marBottom w:val="0"/>
      <w:divBdr>
        <w:top w:val="none" w:sz="0" w:space="0" w:color="auto"/>
        <w:left w:val="none" w:sz="0" w:space="0" w:color="auto"/>
        <w:bottom w:val="none" w:sz="0" w:space="0" w:color="auto"/>
        <w:right w:val="none" w:sz="0" w:space="0" w:color="auto"/>
      </w:divBdr>
    </w:div>
    <w:div w:id="1966502419">
      <w:bodyDiv w:val="1"/>
      <w:marLeft w:val="0"/>
      <w:marRight w:val="0"/>
      <w:marTop w:val="0"/>
      <w:marBottom w:val="0"/>
      <w:divBdr>
        <w:top w:val="none" w:sz="0" w:space="0" w:color="auto"/>
        <w:left w:val="none" w:sz="0" w:space="0" w:color="auto"/>
        <w:bottom w:val="none" w:sz="0" w:space="0" w:color="auto"/>
        <w:right w:val="none" w:sz="0" w:space="0" w:color="auto"/>
      </w:divBdr>
    </w:div>
    <w:div w:id="1967619254">
      <w:bodyDiv w:val="1"/>
      <w:marLeft w:val="0"/>
      <w:marRight w:val="0"/>
      <w:marTop w:val="0"/>
      <w:marBottom w:val="0"/>
      <w:divBdr>
        <w:top w:val="none" w:sz="0" w:space="0" w:color="auto"/>
        <w:left w:val="none" w:sz="0" w:space="0" w:color="auto"/>
        <w:bottom w:val="none" w:sz="0" w:space="0" w:color="auto"/>
        <w:right w:val="none" w:sz="0" w:space="0" w:color="auto"/>
      </w:divBdr>
    </w:div>
    <w:div w:id="1968320096">
      <w:bodyDiv w:val="1"/>
      <w:marLeft w:val="0"/>
      <w:marRight w:val="0"/>
      <w:marTop w:val="0"/>
      <w:marBottom w:val="0"/>
      <w:divBdr>
        <w:top w:val="none" w:sz="0" w:space="0" w:color="auto"/>
        <w:left w:val="none" w:sz="0" w:space="0" w:color="auto"/>
        <w:bottom w:val="none" w:sz="0" w:space="0" w:color="auto"/>
        <w:right w:val="none" w:sz="0" w:space="0" w:color="auto"/>
      </w:divBdr>
    </w:div>
    <w:div w:id="1969319205">
      <w:bodyDiv w:val="1"/>
      <w:marLeft w:val="0"/>
      <w:marRight w:val="0"/>
      <w:marTop w:val="0"/>
      <w:marBottom w:val="0"/>
      <w:divBdr>
        <w:top w:val="none" w:sz="0" w:space="0" w:color="auto"/>
        <w:left w:val="none" w:sz="0" w:space="0" w:color="auto"/>
        <w:bottom w:val="none" w:sz="0" w:space="0" w:color="auto"/>
        <w:right w:val="none" w:sz="0" w:space="0" w:color="auto"/>
      </w:divBdr>
      <w:divsChild>
        <w:div w:id="1239828952">
          <w:marLeft w:val="0"/>
          <w:marRight w:val="0"/>
          <w:marTop w:val="0"/>
          <w:marBottom w:val="0"/>
          <w:divBdr>
            <w:top w:val="none" w:sz="0" w:space="0" w:color="auto"/>
            <w:left w:val="none" w:sz="0" w:space="0" w:color="auto"/>
            <w:bottom w:val="none" w:sz="0" w:space="0" w:color="auto"/>
            <w:right w:val="none" w:sz="0" w:space="0" w:color="auto"/>
          </w:divBdr>
          <w:divsChild>
            <w:div w:id="1786462825">
              <w:marLeft w:val="-225"/>
              <w:marRight w:val="-225"/>
              <w:marTop w:val="0"/>
              <w:marBottom w:val="0"/>
              <w:divBdr>
                <w:top w:val="none" w:sz="0" w:space="0" w:color="auto"/>
                <w:left w:val="none" w:sz="0" w:space="0" w:color="auto"/>
                <w:bottom w:val="none" w:sz="0" w:space="0" w:color="auto"/>
                <w:right w:val="none" w:sz="0" w:space="0" w:color="auto"/>
              </w:divBdr>
              <w:divsChild>
                <w:div w:id="1855535995">
                  <w:marLeft w:val="0"/>
                  <w:marRight w:val="0"/>
                  <w:marTop w:val="0"/>
                  <w:marBottom w:val="0"/>
                  <w:divBdr>
                    <w:top w:val="none" w:sz="0" w:space="0" w:color="auto"/>
                    <w:left w:val="none" w:sz="0" w:space="0" w:color="auto"/>
                    <w:bottom w:val="none" w:sz="0" w:space="0" w:color="auto"/>
                    <w:right w:val="none" w:sz="0" w:space="0" w:color="auto"/>
                  </w:divBdr>
                  <w:divsChild>
                    <w:div w:id="1132215687">
                      <w:marLeft w:val="-225"/>
                      <w:marRight w:val="-225"/>
                      <w:marTop w:val="0"/>
                      <w:marBottom w:val="0"/>
                      <w:divBdr>
                        <w:top w:val="none" w:sz="0" w:space="0" w:color="auto"/>
                        <w:left w:val="none" w:sz="0" w:space="0" w:color="auto"/>
                        <w:bottom w:val="none" w:sz="0" w:space="0" w:color="auto"/>
                        <w:right w:val="none" w:sz="0" w:space="0" w:color="auto"/>
                      </w:divBdr>
                      <w:divsChild>
                        <w:div w:id="10815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177312">
      <w:bodyDiv w:val="1"/>
      <w:marLeft w:val="0"/>
      <w:marRight w:val="0"/>
      <w:marTop w:val="0"/>
      <w:marBottom w:val="0"/>
      <w:divBdr>
        <w:top w:val="none" w:sz="0" w:space="0" w:color="auto"/>
        <w:left w:val="none" w:sz="0" w:space="0" w:color="auto"/>
        <w:bottom w:val="none" w:sz="0" w:space="0" w:color="auto"/>
        <w:right w:val="none" w:sz="0" w:space="0" w:color="auto"/>
      </w:divBdr>
    </w:div>
    <w:div w:id="1977297854">
      <w:bodyDiv w:val="1"/>
      <w:marLeft w:val="0"/>
      <w:marRight w:val="0"/>
      <w:marTop w:val="0"/>
      <w:marBottom w:val="0"/>
      <w:divBdr>
        <w:top w:val="none" w:sz="0" w:space="0" w:color="auto"/>
        <w:left w:val="none" w:sz="0" w:space="0" w:color="auto"/>
        <w:bottom w:val="none" w:sz="0" w:space="0" w:color="auto"/>
        <w:right w:val="none" w:sz="0" w:space="0" w:color="auto"/>
      </w:divBdr>
    </w:div>
    <w:div w:id="1983804226">
      <w:bodyDiv w:val="1"/>
      <w:marLeft w:val="0"/>
      <w:marRight w:val="0"/>
      <w:marTop w:val="0"/>
      <w:marBottom w:val="0"/>
      <w:divBdr>
        <w:top w:val="none" w:sz="0" w:space="0" w:color="auto"/>
        <w:left w:val="none" w:sz="0" w:space="0" w:color="auto"/>
        <w:bottom w:val="none" w:sz="0" w:space="0" w:color="auto"/>
        <w:right w:val="none" w:sz="0" w:space="0" w:color="auto"/>
      </w:divBdr>
    </w:div>
    <w:div w:id="1985233570">
      <w:bodyDiv w:val="1"/>
      <w:marLeft w:val="0"/>
      <w:marRight w:val="0"/>
      <w:marTop w:val="0"/>
      <w:marBottom w:val="0"/>
      <w:divBdr>
        <w:top w:val="none" w:sz="0" w:space="0" w:color="auto"/>
        <w:left w:val="none" w:sz="0" w:space="0" w:color="auto"/>
        <w:bottom w:val="none" w:sz="0" w:space="0" w:color="auto"/>
        <w:right w:val="none" w:sz="0" w:space="0" w:color="auto"/>
      </w:divBdr>
    </w:div>
    <w:div w:id="1990401229">
      <w:bodyDiv w:val="1"/>
      <w:marLeft w:val="0"/>
      <w:marRight w:val="0"/>
      <w:marTop w:val="0"/>
      <w:marBottom w:val="0"/>
      <w:divBdr>
        <w:top w:val="none" w:sz="0" w:space="0" w:color="auto"/>
        <w:left w:val="none" w:sz="0" w:space="0" w:color="auto"/>
        <w:bottom w:val="none" w:sz="0" w:space="0" w:color="auto"/>
        <w:right w:val="none" w:sz="0" w:space="0" w:color="auto"/>
      </w:divBdr>
    </w:div>
    <w:div w:id="1991668478">
      <w:bodyDiv w:val="1"/>
      <w:marLeft w:val="0"/>
      <w:marRight w:val="0"/>
      <w:marTop w:val="0"/>
      <w:marBottom w:val="0"/>
      <w:divBdr>
        <w:top w:val="none" w:sz="0" w:space="0" w:color="auto"/>
        <w:left w:val="none" w:sz="0" w:space="0" w:color="auto"/>
        <w:bottom w:val="none" w:sz="0" w:space="0" w:color="auto"/>
        <w:right w:val="none" w:sz="0" w:space="0" w:color="auto"/>
      </w:divBdr>
    </w:div>
    <w:div w:id="1999309443">
      <w:bodyDiv w:val="1"/>
      <w:marLeft w:val="0"/>
      <w:marRight w:val="0"/>
      <w:marTop w:val="0"/>
      <w:marBottom w:val="0"/>
      <w:divBdr>
        <w:top w:val="none" w:sz="0" w:space="0" w:color="auto"/>
        <w:left w:val="none" w:sz="0" w:space="0" w:color="auto"/>
        <w:bottom w:val="none" w:sz="0" w:space="0" w:color="auto"/>
        <w:right w:val="none" w:sz="0" w:space="0" w:color="auto"/>
      </w:divBdr>
    </w:div>
    <w:div w:id="2025672505">
      <w:bodyDiv w:val="1"/>
      <w:marLeft w:val="0"/>
      <w:marRight w:val="0"/>
      <w:marTop w:val="0"/>
      <w:marBottom w:val="0"/>
      <w:divBdr>
        <w:top w:val="none" w:sz="0" w:space="0" w:color="auto"/>
        <w:left w:val="none" w:sz="0" w:space="0" w:color="auto"/>
        <w:bottom w:val="none" w:sz="0" w:space="0" w:color="auto"/>
        <w:right w:val="none" w:sz="0" w:space="0" w:color="auto"/>
      </w:divBdr>
    </w:div>
    <w:div w:id="2026053948">
      <w:bodyDiv w:val="1"/>
      <w:marLeft w:val="0"/>
      <w:marRight w:val="0"/>
      <w:marTop w:val="0"/>
      <w:marBottom w:val="0"/>
      <w:divBdr>
        <w:top w:val="none" w:sz="0" w:space="0" w:color="auto"/>
        <w:left w:val="none" w:sz="0" w:space="0" w:color="auto"/>
        <w:bottom w:val="none" w:sz="0" w:space="0" w:color="auto"/>
        <w:right w:val="none" w:sz="0" w:space="0" w:color="auto"/>
      </w:divBdr>
    </w:div>
    <w:div w:id="2036802757">
      <w:bodyDiv w:val="1"/>
      <w:marLeft w:val="0"/>
      <w:marRight w:val="0"/>
      <w:marTop w:val="0"/>
      <w:marBottom w:val="0"/>
      <w:divBdr>
        <w:top w:val="none" w:sz="0" w:space="0" w:color="auto"/>
        <w:left w:val="none" w:sz="0" w:space="0" w:color="auto"/>
        <w:bottom w:val="none" w:sz="0" w:space="0" w:color="auto"/>
        <w:right w:val="none" w:sz="0" w:space="0" w:color="auto"/>
      </w:divBdr>
    </w:div>
    <w:div w:id="2038387064">
      <w:bodyDiv w:val="1"/>
      <w:marLeft w:val="0"/>
      <w:marRight w:val="0"/>
      <w:marTop w:val="0"/>
      <w:marBottom w:val="0"/>
      <w:divBdr>
        <w:top w:val="none" w:sz="0" w:space="0" w:color="auto"/>
        <w:left w:val="none" w:sz="0" w:space="0" w:color="auto"/>
        <w:bottom w:val="none" w:sz="0" w:space="0" w:color="auto"/>
        <w:right w:val="none" w:sz="0" w:space="0" w:color="auto"/>
      </w:divBdr>
    </w:div>
    <w:div w:id="2038702497">
      <w:bodyDiv w:val="1"/>
      <w:marLeft w:val="0"/>
      <w:marRight w:val="0"/>
      <w:marTop w:val="0"/>
      <w:marBottom w:val="0"/>
      <w:divBdr>
        <w:top w:val="none" w:sz="0" w:space="0" w:color="auto"/>
        <w:left w:val="none" w:sz="0" w:space="0" w:color="auto"/>
        <w:bottom w:val="none" w:sz="0" w:space="0" w:color="auto"/>
        <w:right w:val="none" w:sz="0" w:space="0" w:color="auto"/>
      </w:divBdr>
    </w:div>
    <w:div w:id="2039309561">
      <w:bodyDiv w:val="1"/>
      <w:marLeft w:val="0"/>
      <w:marRight w:val="0"/>
      <w:marTop w:val="0"/>
      <w:marBottom w:val="0"/>
      <w:divBdr>
        <w:top w:val="none" w:sz="0" w:space="0" w:color="auto"/>
        <w:left w:val="none" w:sz="0" w:space="0" w:color="auto"/>
        <w:bottom w:val="none" w:sz="0" w:space="0" w:color="auto"/>
        <w:right w:val="none" w:sz="0" w:space="0" w:color="auto"/>
      </w:divBdr>
    </w:div>
    <w:div w:id="2046249161">
      <w:bodyDiv w:val="1"/>
      <w:marLeft w:val="0"/>
      <w:marRight w:val="0"/>
      <w:marTop w:val="0"/>
      <w:marBottom w:val="0"/>
      <w:divBdr>
        <w:top w:val="none" w:sz="0" w:space="0" w:color="auto"/>
        <w:left w:val="none" w:sz="0" w:space="0" w:color="auto"/>
        <w:bottom w:val="none" w:sz="0" w:space="0" w:color="auto"/>
        <w:right w:val="none" w:sz="0" w:space="0" w:color="auto"/>
      </w:divBdr>
    </w:div>
    <w:div w:id="2046321913">
      <w:bodyDiv w:val="1"/>
      <w:marLeft w:val="0"/>
      <w:marRight w:val="0"/>
      <w:marTop w:val="0"/>
      <w:marBottom w:val="0"/>
      <w:divBdr>
        <w:top w:val="none" w:sz="0" w:space="0" w:color="auto"/>
        <w:left w:val="none" w:sz="0" w:space="0" w:color="auto"/>
        <w:bottom w:val="none" w:sz="0" w:space="0" w:color="auto"/>
        <w:right w:val="none" w:sz="0" w:space="0" w:color="auto"/>
      </w:divBdr>
    </w:div>
    <w:div w:id="2047483656">
      <w:bodyDiv w:val="1"/>
      <w:marLeft w:val="0"/>
      <w:marRight w:val="0"/>
      <w:marTop w:val="0"/>
      <w:marBottom w:val="0"/>
      <w:divBdr>
        <w:top w:val="none" w:sz="0" w:space="0" w:color="auto"/>
        <w:left w:val="none" w:sz="0" w:space="0" w:color="auto"/>
        <w:bottom w:val="none" w:sz="0" w:space="0" w:color="auto"/>
        <w:right w:val="none" w:sz="0" w:space="0" w:color="auto"/>
      </w:divBdr>
    </w:div>
    <w:div w:id="2048992854">
      <w:bodyDiv w:val="1"/>
      <w:marLeft w:val="0"/>
      <w:marRight w:val="0"/>
      <w:marTop w:val="0"/>
      <w:marBottom w:val="0"/>
      <w:divBdr>
        <w:top w:val="none" w:sz="0" w:space="0" w:color="auto"/>
        <w:left w:val="none" w:sz="0" w:space="0" w:color="auto"/>
        <w:bottom w:val="none" w:sz="0" w:space="0" w:color="auto"/>
        <w:right w:val="none" w:sz="0" w:space="0" w:color="auto"/>
      </w:divBdr>
    </w:div>
    <w:div w:id="2051033002">
      <w:bodyDiv w:val="1"/>
      <w:marLeft w:val="0"/>
      <w:marRight w:val="0"/>
      <w:marTop w:val="0"/>
      <w:marBottom w:val="0"/>
      <w:divBdr>
        <w:top w:val="none" w:sz="0" w:space="0" w:color="auto"/>
        <w:left w:val="none" w:sz="0" w:space="0" w:color="auto"/>
        <w:bottom w:val="none" w:sz="0" w:space="0" w:color="auto"/>
        <w:right w:val="none" w:sz="0" w:space="0" w:color="auto"/>
      </w:divBdr>
    </w:div>
    <w:div w:id="2054885240">
      <w:bodyDiv w:val="1"/>
      <w:marLeft w:val="0"/>
      <w:marRight w:val="0"/>
      <w:marTop w:val="0"/>
      <w:marBottom w:val="0"/>
      <w:divBdr>
        <w:top w:val="none" w:sz="0" w:space="0" w:color="auto"/>
        <w:left w:val="none" w:sz="0" w:space="0" w:color="auto"/>
        <w:bottom w:val="none" w:sz="0" w:space="0" w:color="auto"/>
        <w:right w:val="none" w:sz="0" w:space="0" w:color="auto"/>
      </w:divBdr>
    </w:div>
    <w:div w:id="2056270932">
      <w:bodyDiv w:val="1"/>
      <w:marLeft w:val="0"/>
      <w:marRight w:val="0"/>
      <w:marTop w:val="0"/>
      <w:marBottom w:val="0"/>
      <w:divBdr>
        <w:top w:val="none" w:sz="0" w:space="0" w:color="auto"/>
        <w:left w:val="none" w:sz="0" w:space="0" w:color="auto"/>
        <w:bottom w:val="none" w:sz="0" w:space="0" w:color="auto"/>
        <w:right w:val="none" w:sz="0" w:space="0" w:color="auto"/>
      </w:divBdr>
    </w:div>
    <w:div w:id="2057506757">
      <w:bodyDiv w:val="1"/>
      <w:marLeft w:val="0"/>
      <w:marRight w:val="0"/>
      <w:marTop w:val="0"/>
      <w:marBottom w:val="0"/>
      <w:divBdr>
        <w:top w:val="none" w:sz="0" w:space="0" w:color="auto"/>
        <w:left w:val="none" w:sz="0" w:space="0" w:color="auto"/>
        <w:bottom w:val="none" w:sz="0" w:space="0" w:color="auto"/>
        <w:right w:val="none" w:sz="0" w:space="0" w:color="auto"/>
      </w:divBdr>
    </w:div>
    <w:div w:id="2076392286">
      <w:bodyDiv w:val="1"/>
      <w:marLeft w:val="0"/>
      <w:marRight w:val="0"/>
      <w:marTop w:val="0"/>
      <w:marBottom w:val="0"/>
      <w:divBdr>
        <w:top w:val="none" w:sz="0" w:space="0" w:color="auto"/>
        <w:left w:val="none" w:sz="0" w:space="0" w:color="auto"/>
        <w:bottom w:val="none" w:sz="0" w:space="0" w:color="auto"/>
        <w:right w:val="none" w:sz="0" w:space="0" w:color="auto"/>
      </w:divBdr>
    </w:div>
    <w:div w:id="2078933844">
      <w:bodyDiv w:val="1"/>
      <w:marLeft w:val="0"/>
      <w:marRight w:val="0"/>
      <w:marTop w:val="0"/>
      <w:marBottom w:val="0"/>
      <w:divBdr>
        <w:top w:val="none" w:sz="0" w:space="0" w:color="auto"/>
        <w:left w:val="none" w:sz="0" w:space="0" w:color="auto"/>
        <w:bottom w:val="none" w:sz="0" w:space="0" w:color="auto"/>
        <w:right w:val="none" w:sz="0" w:space="0" w:color="auto"/>
      </w:divBdr>
    </w:div>
    <w:div w:id="2079013963">
      <w:bodyDiv w:val="1"/>
      <w:marLeft w:val="0"/>
      <w:marRight w:val="0"/>
      <w:marTop w:val="0"/>
      <w:marBottom w:val="0"/>
      <w:divBdr>
        <w:top w:val="none" w:sz="0" w:space="0" w:color="auto"/>
        <w:left w:val="none" w:sz="0" w:space="0" w:color="auto"/>
        <w:bottom w:val="none" w:sz="0" w:space="0" w:color="auto"/>
        <w:right w:val="none" w:sz="0" w:space="0" w:color="auto"/>
      </w:divBdr>
    </w:div>
    <w:div w:id="2088455020">
      <w:bodyDiv w:val="1"/>
      <w:marLeft w:val="0"/>
      <w:marRight w:val="0"/>
      <w:marTop w:val="0"/>
      <w:marBottom w:val="0"/>
      <w:divBdr>
        <w:top w:val="none" w:sz="0" w:space="0" w:color="auto"/>
        <w:left w:val="none" w:sz="0" w:space="0" w:color="auto"/>
        <w:bottom w:val="none" w:sz="0" w:space="0" w:color="auto"/>
        <w:right w:val="none" w:sz="0" w:space="0" w:color="auto"/>
      </w:divBdr>
      <w:divsChild>
        <w:div w:id="1488865238">
          <w:marLeft w:val="0"/>
          <w:marRight w:val="0"/>
          <w:marTop w:val="0"/>
          <w:marBottom w:val="0"/>
          <w:divBdr>
            <w:top w:val="none" w:sz="0" w:space="0" w:color="auto"/>
            <w:left w:val="none" w:sz="0" w:space="0" w:color="auto"/>
            <w:bottom w:val="none" w:sz="0" w:space="0" w:color="auto"/>
            <w:right w:val="none" w:sz="0" w:space="0" w:color="auto"/>
          </w:divBdr>
          <w:divsChild>
            <w:div w:id="179204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85475">
      <w:bodyDiv w:val="1"/>
      <w:marLeft w:val="0"/>
      <w:marRight w:val="0"/>
      <w:marTop w:val="0"/>
      <w:marBottom w:val="0"/>
      <w:divBdr>
        <w:top w:val="none" w:sz="0" w:space="0" w:color="auto"/>
        <w:left w:val="none" w:sz="0" w:space="0" w:color="auto"/>
        <w:bottom w:val="none" w:sz="0" w:space="0" w:color="auto"/>
        <w:right w:val="none" w:sz="0" w:space="0" w:color="auto"/>
      </w:divBdr>
    </w:div>
    <w:div w:id="2094890062">
      <w:bodyDiv w:val="1"/>
      <w:marLeft w:val="0"/>
      <w:marRight w:val="0"/>
      <w:marTop w:val="0"/>
      <w:marBottom w:val="0"/>
      <w:divBdr>
        <w:top w:val="none" w:sz="0" w:space="0" w:color="auto"/>
        <w:left w:val="none" w:sz="0" w:space="0" w:color="auto"/>
        <w:bottom w:val="none" w:sz="0" w:space="0" w:color="auto"/>
        <w:right w:val="none" w:sz="0" w:space="0" w:color="auto"/>
      </w:divBdr>
    </w:div>
    <w:div w:id="2095273953">
      <w:bodyDiv w:val="1"/>
      <w:marLeft w:val="0"/>
      <w:marRight w:val="0"/>
      <w:marTop w:val="0"/>
      <w:marBottom w:val="0"/>
      <w:divBdr>
        <w:top w:val="none" w:sz="0" w:space="0" w:color="auto"/>
        <w:left w:val="none" w:sz="0" w:space="0" w:color="auto"/>
        <w:bottom w:val="none" w:sz="0" w:space="0" w:color="auto"/>
        <w:right w:val="none" w:sz="0" w:space="0" w:color="auto"/>
      </w:divBdr>
      <w:divsChild>
        <w:div w:id="1817792941">
          <w:marLeft w:val="0"/>
          <w:marRight w:val="0"/>
          <w:marTop w:val="0"/>
          <w:marBottom w:val="0"/>
          <w:divBdr>
            <w:top w:val="none" w:sz="0" w:space="0" w:color="auto"/>
            <w:left w:val="none" w:sz="0" w:space="0" w:color="auto"/>
            <w:bottom w:val="none" w:sz="0" w:space="0" w:color="auto"/>
            <w:right w:val="none" w:sz="0" w:space="0" w:color="auto"/>
          </w:divBdr>
          <w:divsChild>
            <w:div w:id="136459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872">
      <w:bodyDiv w:val="1"/>
      <w:marLeft w:val="0"/>
      <w:marRight w:val="0"/>
      <w:marTop w:val="0"/>
      <w:marBottom w:val="0"/>
      <w:divBdr>
        <w:top w:val="none" w:sz="0" w:space="0" w:color="auto"/>
        <w:left w:val="none" w:sz="0" w:space="0" w:color="auto"/>
        <w:bottom w:val="none" w:sz="0" w:space="0" w:color="auto"/>
        <w:right w:val="none" w:sz="0" w:space="0" w:color="auto"/>
      </w:divBdr>
    </w:div>
    <w:div w:id="2102411689">
      <w:bodyDiv w:val="1"/>
      <w:marLeft w:val="0"/>
      <w:marRight w:val="0"/>
      <w:marTop w:val="0"/>
      <w:marBottom w:val="0"/>
      <w:divBdr>
        <w:top w:val="none" w:sz="0" w:space="0" w:color="auto"/>
        <w:left w:val="none" w:sz="0" w:space="0" w:color="auto"/>
        <w:bottom w:val="none" w:sz="0" w:space="0" w:color="auto"/>
        <w:right w:val="none" w:sz="0" w:space="0" w:color="auto"/>
      </w:divBdr>
    </w:div>
    <w:div w:id="2102874260">
      <w:bodyDiv w:val="1"/>
      <w:marLeft w:val="0"/>
      <w:marRight w:val="0"/>
      <w:marTop w:val="0"/>
      <w:marBottom w:val="0"/>
      <w:divBdr>
        <w:top w:val="none" w:sz="0" w:space="0" w:color="auto"/>
        <w:left w:val="none" w:sz="0" w:space="0" w:color="auto"/>
        <w:bottom w:val="none" w:sz="0" w:space="0" w:color="auto"/>
        <w:right w:val="none" w:sz="0" w:space="0" w:color="auto"/>
      </w:divBdr>
      <w:divsChild>
        <w:div w:id="1914511792">
          <w:marLeft w:val="0"/>
          <w:marRight w:val="0"/>
          <w:marTop w:val="0"/>
          <w:marBottom w:val="0"/>
          <w:divBdr>
            <w:top w:val="none" w:sz="0" w:space="0" w:color="auto"/>
            <w:left w:val="none" w:sz="0" w:space="0" w:color="auto"/>
            <w:bottom w:val="none" w:sz="0" w:space="0" w:color="auto"/>
            <w:right w:val="none" w:sz="0" w:space="0" w:color="auto"/>
          </w:divBdr>
          <w:divsChild>
            <w:div w:id="221330602">
              <w:marLeft w:val="0"/>
              <w:marRight w:val="0"/>
              <w:marTop w:val="0"/>
              <w:marBottom w:val="0"/>
              <w:divBdr>
                <w:top w:val="none" w:sz="0" w:space="0" w:color="auto"/>
                <w:left w:val="none" w:sz="0" w:space="0" w:color="auto"/>
                <w:bottom w:val="none" w:sz="0" w:space="0" w:color="auto"/>
                <w:right w:val="none" w:sz="0" w:space="0" w:color="auto"/>
              </w:divBdr>
              <w:divsChild>
                <w:div w:id="454758081">
                  <w:marLeft w:val="0"/>
                  <w:marRight w:val="0"/>
                  <w:marTop w:val="0"/>
                  <w:marBottom w:val="0"/>
                  <w:divBdr>
                    <w:top w:val="none" w:sz="0" w:space="0" w:color="auto"/>
                    <w:left w:val="none" w:sz="0" w:space="0" w:color="auto"/>
                    <w:bottom w:val="none" w:sz="0" w:space="0" w:color="auto"/>
                    <w:right w:val="none" w:sz="0" w:space="0" w:color="auto"/>
                  </w:divBdr>
                  <w:divsChild>
                    <w:div w:id="1318920685">
                      <w:marLeft w:val="0"/>
                      <w:marRight w:val="0"/>
                      <w:marTop w:val="0"/>
                      <w:marBottom w:val="0"/>
                      <w:divBdr>
                        <w:top w:val="none" w:sz="0" w:space="0" w:color="auto"/>
                        <w:left w:val="none" w:sz="0" w:space="0" w:color="auto"/>
                        <w:bottom w:val="none" w:sz="0" w:space="0" w:color="auto"/>
                        <w:right w:val="none" w:sz="0" w:space="0" w:color="auto"/>
                      </w:divBdr>
                      <w:divsChild>
                        <w:div w:id="83497213">
                          <w:marLeft w:val="0"/>
                          <w:marRight w:val="0"/>
                          <w:marTop w:val="0"/>
                          <w:marBottom w:val="0"/>
                          <w:divBdr>
                            <w:top w:val="none" w:sz="0" w:space="0" w:color="auto"/>
                            <w:left w:val="none" w:sz="0" w:space="0" w:color="auto"/>
                            <w:bottom w:val="none" w:sz="0" w:space="0" w:color="auto"/>
                            <w:right w:val="none" w:sz="0" w:space="0" w:color="auto"/>
                          </w:divBdr>
                          <w:divsChild>
                            <w:div w:id="1061365683">
                              <w:marLeft w:val="0"/>
                              <w:marRight w:val="0"/>
                              <w:marTop w:val="0"/>
                              <w:marBottom w:val="0"/>
                              <w:divBdr>
                                <w:top w:val="none" w:sz="0" w:space="0" w:color="auto"/>
                                <w:left w:val="none" w:sz="0" w:space="0" w:color="auto"/>
                                <w:bottom w:val="none" w:sz="0" w:space="0" w:color="auto"/>
                                <w:right w:val="none" w:sz="0" w:space="0" w:color="auto"/>
                              </w:divBdr>
                              <w:divsChild>
                                <w:div w:id="512498771">
                                  <w:marLeft w:val="0"/>
                                  <w:marRight w:val="0"/>
                                  <w:marTop w:val="0"/>
                                  <w:marBottom w:val="0"/>
                                  <w:divBdr>
                                    <w:top w:val="none" w:sz="0" w:space="0" w:color="auto"/>
                                    <w:left w:val="none" w:sz="0" w:space="0" w:color="auto"/>
                                    <w:bottom w:val="none" w:sz="0" w:space="0" w:color="auto"/>
                                    <w:right w:val="none" w:sz="0" w:space="0" w:color="auto"/>
                                  </w:divBdr>
                                  <w:divsChild>
                                    <w:div w:id="1476800639">
                                      <w:marLeft w:val="0"/>
                                      <w:marRight w:val="0"/>
                                      <w:marTop w:val="0"/>
                                      <w:marBottom w:val="0"/>
                                      <w:divBdr>
                                        <w:top w:val="none" w:sz="0" w:space="0" w:color="auto"/>
                                        <w:left w:val="none" w:sz="0" w:space="0" w:color="auto"/>
                                        <w:bottom w:val="none" w:sz="0" w:space="0" w:color="auto"/>
                                        <w:right w:val="none" w:sz="0" w:space="0" w:color="auto"/>
                                      </w:divBdr>
                                      <w:divsChild>
                                        <w:div w:id="85400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875624">
      <w:bodyDiv w:val="1"/>
      <w:marLeft w:val="0"/>
      <w:marRight w:val="0"/>
      <w:marTop w:val="0"/>
      <w:marBottom w:val="0"/>
      <w:divBdr>
        <w:top w:val="none" w:sz="0" w:space="0" w:color="auto"/>
        <w:left w:val="none" w:sz="0" w:space="0" w:color="auto"/>
        <w:bottom w:val="none" w:sz="0" w:space="0" w:color="auto"/>
        <w:right w:val="none" w:sz="0" w:space="0" w:color="auto"/>
      </w:divBdr>
    </w:div>
    <w:div w:id="2110616555">
      <w:bodyDiv w:val="1"/>
      <w:marLeft w:val="0"/>
      <w:marRight w:val="0"/>
      <w:marTop w:val="0"/>
      <w:marBottom w:val="0"/>
      <w:divBdr>
        <w:top w:val="none" w:sz="0" w:space="0" w:color="auto"/>
        <w:left w:val="none" w:sz="0" w:space="0" w:color="auto"/>
        <w:bottom w:val="none" w:sz="0" w:space="0" w:color="auto"/>
        <w:right w:val="none" w:sz="0" w:space="0" w:color="auto"/>
      </w:divBdr>
      <w:divsChild>
        <w:div w:id="1589651639">
          <w:marLeft w:val="0"/>
          <w:marRight w:val="0"/>
          <w:marTop w:val="0"/>
          <w:marBottom w:val="0"/>
          <w:divBdr>
            <w:top w:val="none" w:sz="0" w:space="0" w:color="auto"/>
            <w:left w:val="none" w:sz="0" w:space="0" w:color="auto"/>
            <w:bottom w:val="none" w:sz="0" w:space="0" w:color="auto"/>
            <w:right w:val="none" w:sz="0" w:space="0" w:color="auto"/>
          </w:divBdr>
          <w:divsChild>
            <w:div w:id="1755396152">
              <w:marLeft w:val="0"/>
              <w:marRight w:val="0"/>
              <w:marTop w:val="0"/>
              <w:marBottom w:val="0"/>
              <w:divBdr>
                <w:top w:val="none" w:sz="0" w:space="0" w:color="auto"/>
                <w:left w:val="none" w:sz="0" w:space="0" w:color="auto"/>
                <w:bottom w:val="none" w:sz="0" w:space="0" w:color="auto"/>
                <w:right w:val="none" w:sz="0" w:space="0" w:color="auto"/>
              </w:divBdr>
              <w:divsChild>
                <w:div w:id="761025708">
                  <w:marLeft w:val="0"/>
                  <w:marRight w:val="0"/>
                  <w:marTop w:val="0"/>
                  <w:marBottom w:val="0"/>
                  <w:divBdr>
                    <w:top w:val="none" w:sz="0" w:space="0" w:color="auto"/>
                    <w:left w:val="none" w:sz="0" w:space="0" w:color="auto"/>
                    <w:bottom w:val="none" w:sz="0" w:space="0" w:color="auto"/>
                    <w:right w:val="none" w:sz="0" w:space="0" w:color="auto"/>
                  </w:divBdr>
                  <w:divsChild>
                    <w:div w:id="321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363315">
      <w:bodyDiv w:val="1"/>
      <w:marLeft w:val="0"/>
      <w:marRight w:val="0"/>
      <w:marTop w:val="0"/>
      <w:marBottom w:val="0"/>
      <w:divBdr>
        <w:top w:val="none" w:sz="0" w:space="0" w:color="auto"/>
        <w:left w:val="none" w:sz="0" w:space="0" w:color="auto"/>
        <w:bottom w:val="none" w:sz="0" w:space="0" w:color="auto"/>
        <w:right w:val="none" w:sz="0" w:space="0" w:color="auto"/>
      </w:divBdr>
    </w:div>
    <w:div w:id="2118596337">
      <w:bodyDiv w:val="1"/>
      <w:marLeft w:val="0"/>
      <w:marRight w:val="0"/>
      <w:marTop w:val="0"/>
      <w:marBottom w:val="0"/>
      <w:divBdr>
        <w:top w:val="none" w:sz="0" w:space="0" w:color="auto"/>
        <w:left w:val="none" w:sz="0" w:space="0" w:color="auto"/>
        <w:bottom w:val="none" w:sz="0" w:space="0" w:color="auto"/>
        <w:right w:val="none" w:sz="0" w:space="0" w:color="auto"/>
      </w:divBdr>
    </w:div>
    <w:div w:id="2122332981">
      <w:bodyDiv w:val="1"/>
      <w:marLeft w:val="0"/>
      <w:marRight w:val="0"/>
      <w:marTop w:val="0"/>
      <w:marBottom w:val="0"/>
      <w:divBdr>
        <w:top w:val="none" w:sz="0" w:space="0" w:color="auto"/>
        <w:left w:val="none" w:sz="0" w:space="0" w:color="auto"/>
        <w:bottom w:val="none" w:sz="0" w:space="0" w:color="auto"/>
        <w:right w:val="none" w:sz="0" w:space="0" w:color="auto"/>
      </w:divBdr>
    </w:div>
    <w:div w:id="2124840528">
      <w:bodyDiv w:val="1"/>
      <w:marLeft w:val="0"/>
      <w:marRight w:val="0"/>
      <w:marTop w:val="0"/>
      <w:marBottom w:val="0"/>
      <w:divBdr>
        <w:top w:val="none" w:sz="0" w:space="0" w:color="auto"/>
        <w:left w:val="none" w:sz="0" w:space="0" w:color="auto"/>
        <w:bottom w:val="none" w:sz="0" w:space="0" w:color="auto"/>
        <w:right w:val="none" w:sz="0" w:space="0" w:color="auto"/>
      </w:divBdr>
    </w:div>
    <w:div w:id="2128160579">
      <w:bodyDiv w:val="1"/>
      <w:marLeft w:val="0"/>
      <w:marRight w:val="0"/>
      <w:marTop w:val="0"/>
      <w:marBottom w:val="0"/>
      <w:divBdr>
        <w:top w:val="none" w:sz="0" w:space="0" w:color="auto"/>
        <w:left w:val="none" w:sz="0" w:space="0" w:color="auto"/>
        <w:bottom w:val="none" w:sz="0" w:space="0" w:color="auto"/>
        <w:right w:val="none" w:sz="0" w:space="0" w:color="auto"/>
      </w:divBdr>
    </w:div>
    <w:div w:id="2135051883">
      <w:bodyDiv w:val="1"/>
      <w:marLeft w:val="0"/>
      <w:marRight w:val="0"/>
      <w:marTop w:val="0"/>
      <w:marBottom w:val="0"/>
      <w:divBdr>
        <w:top w:val="none" w:sz="0" w:space="0" w:color="auto"/>
        <w:left w:val="none" w:sz="0" w:space="0" w:color="auto"/>
        <w:bottom w:val="none" w:sz="0" w:space="0" w:color="auto"/>
        <w:right w:val="none" w:sz="0" w:space="0" w:color="auto"/>
      </w:divBdr>
      <w:divsChild>
        <w:div w:id="1646199655">
          <w:marLeft w:val="0"/>
          <w:marRight w:val="0"/>
          <w:marTop w:val="0"/>
          <w:marBottom w:val="0"/>
          <w:divBdr>
            <w:top w:val="none" w:sz="0" w:space="0" w:color="auto"/>
            <w:left w:val="none" w:sz="0" w:space="0" w:color="auto"/>
            <w:bottom w:val="none" w:sz="0" w:space="0" w:color="auto"/>
            <w:right w:val="none" w:sz="0" w:space="0" w:color="auto"/>
          </w:divBdr>
          <w:divsChild>
            <w:div w:id="17151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67297">
      <w:bodyDiv w:val="1"/>
      <w:marLeft w:val="0"/>
      <w:marRight w:val="0"/>
      <w:marTop w:val="0"/>
      <w:marBottom w:val="0"/>
      <w:divBdr>
        <w:top w:val="none" w:sz="0" w:space="0" w:color="auto"/>
        <w:left w:val="none" w:sz="0" w:space="0" w:color="auto"/>
        <w:bottom w:val="none" w:sz="0" w:space="0" w:color="auto"/>
        <w:right w:val="none" w:sz="0" w:space="0" w:color="auto"/>
      </w:divBdr>
      <w:divsChild>
        <w:div w:id="222327946">
          <w:marLeft w:val="0"/>
          <w:marRight w:val="0"/>
          <w:marTop w:val="0"/>
          <w:marBottom w:val="0"/>
          <w:divBdr>
            <w:top w:val="none" w:sz="0" w:space="0" w:color="auto"/>
            <w:left w:val="none" w:sz="0" w:space="0" w:color="auto"/>
            <w:bottom w:val="none" w:sz="0" w:space="0" w:color="auto"/>
            <w:right w:val="none" w:sz="0" w:space="0" w:color="auto"/>
          </w:divBdr>
          <w:divsChild>
            <w:div w:id="519200415">
              <w:marLeft w:val="0"/>
              <w:marRight w:val="0"/>
              <w:marTop w:val="0"/>
              <w:marBottom w:val="0"/>
              <w:divBdr>
                <w:top w:val="none" w:sz="0" w:space="0" w:color="auto"/>
                <w:left w:val="none" w:sz="0" w:space="0" w:color="auto"/>
                <w:bottom w:val="none" w:sz="0" w:space="0" w:color="auto"/>
                <w:right w:val="none" w:sz="0" w:space="0" w:color="auto"/>
              </w:divBdr>
              <w:divsChild>
                <w:div w:id="1928348094">
                  <w:marLeft w:val="0"/>
                  <w:marRight w:val="0"/>
                  <w:marTop w:val="0"/>
                  <w:marBottom w:val="0"/>
                  <w:divBdr>
                    <w:top w:val="none" w:sz="0" w:space="0" w:color="auto"/>
                    <w:left w:val="none" w:sz="0" w:space="0" w:color="auto"/>
                    <w:bottom w:val="none" w:sz="0" w:space="0" w:color="auto"/>
                    <w:right w:val="none" w:sz="0" w:space="0" w:color="auto"/>
                  </w:divBdr>
                  <w:divsChild>
                    <w:div w:id="1555433826">
                      <w:marLeft w:val="0"/>
                      <w:marRight w:val="0"/>
                      <w:marTop w:val="0"/>
                      <w:marBottom w:val="0"/>
                      <w:divBdr>
                        <w:top w:val="none" w:sz="0" w:space="0" w:color="auto"/>
                        <w:left w:val="none" w:sz="0" w:space="0" w:color="auto"/>
                        <w:bottom w:val="none" w:sz="0" w:space="0" w:color="auto"/>
                        <w:right w:val="none" w:sz="0" w:space="0" w:color="auto"/>
                      </w:divBdr>
                      <w:divsChild>
                        <w:div w:id="1996763832">
                          <w:marLeft w:val="0"/>
                          <w:marRight w:val="0"/>
                          <w:marTop w:val="0"/>
                          <w:marBottom w:val="0"/>
                          <w:divBdr>
                            <w:top w:val="none" w:sz="0" w:space="0" w:color="auto"/>
                            <w:left w:val="none" w:sz="0" w:space="0" w:color="auto"/>
                            <w:bottom w:val="none" w:sz="0" w:space="0" w:color="auto"/>
                            <w:right w:val="none" w:sz="0" w:space="0" w:color="auto"/>
                          </w:divBdr>
                          <w:divsChild>
                            <w:div w:id="2076391821">
                              <w:marLeft w:val="0"/>
                              <w:marRight w:val="0"/>
                              <w:marTop w:val="0"/>
                              <w:marBottom w:val="0"/>
                              <w:divBdr>
                                <w:top w:val="none" w:sz="0" w:space="0" w:color="auto"/>
                                <w:left w:val="none" w:sz="0" w:space="0" w:color="auto"/>
                                <w:bottom w:val="none" w:sz="0" w:space="0" w:color="auto"/>
                                <w:right w:val="none" w:sz="0" w:space="0" w:color="auto"/>
                              </w:divBdr>
                              <w:divsChild>
                                <w:div w:id="117245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80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br01.safelinks.protection.outlook.com/?url=https%3A%2F%2Fwww.england.nhs.uk%2Flong-read%2Fguidance-to-support-hc2-application-for-asylum-seekers%2F&amp;data=05%7C02%7Cengland.optometrysouthwest%40nhs.net%7C82377f7e182e4cdddf4308dc13684b4d%7C37c354b285b047f5b22207b48d774ee3%7C0%7C0%7C638406585867384422%7CUnknown%7CTWFpbGZsb3d8eyJWIjoiMC4wLjAwMDAiLCJQIjoiV2luMzIiLCJBTiI6Ik1haWwiLCJXVCI6Mn0%3D%7C3000%7C%7C%7C&amp;sdata=kQvkk3AIy9mqL3J0YL1f0hH%2FpbDj3JIBVLd1fIQPJ9E%3D&amp;reserved=0" TargetMode="External"/><Relationship Id="rId18" Type="http://schemas.openxmlformats.org/officeDocument/2006/relationships/hyperlink" Target="mailto:england.optometrysouthwest@nhs.net" TargetMode="External"/><Relationship Id="rId26" Type="http://schemas.openxmlformats.org/officeDocument/2006/relationships/oleObject" Target="embeddings/oleObject1.bin"/><Relationship Id="rId39" Type="http://schemas.openxmlformats.org/officeDocument/2006/relationships/hyperlink" Target="mailto:pao@nhsbsa.nhs.uk" TargetMode="External"/><Relationship Id="rId21" Type="http://schemas.openxmlformats.org/officeDocument/2006/relationships/hyperlink" Target="https://gbr01.safelinks.protection.outlook.com/?url=https%3A%2F%2Fpcc-cic.us5.list-manage.com%2Ftrack%2Fclick%3Fu%3Dfe51aa41404cfb64f7d454491%26id%3D94d0f4fac6%26e%3Dd4f21f129c&amp;data=05%7C01%7Cs.lillington%40nhs.net%7Cb8a470e60fe74a2cc86e08dbf572d6a0%7C37c354b285b047f5b22207b48d774ee3%7C0%7C1%7C638373645815050238%7CUnknown%7CTWFpbGZsb3d8eyJWIjoiMC4wLjAwMDAiLCJQIjoiV2luMzIiLCJBTiI6Ik1haWwiLCJXVCI6Mn0%3D%7C3000%7C%7C%7C&amp;sdata=bvFztQDQOzc4hCa07iyrUUuIoB3iuQI1uEIRzvZVGd4%3D&amp;reserved=0" TargetMode="External"/><Relationship Id="rId34" Type="http://schemas.openxmlformats.org/officeDocument/2006/relationships/image" Target="media/image5.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ngland.optometrysouthwest@nhs.net"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helpdesk@nhs.net" TargetMode="External"/><Relationship Id="rId32" Type="http://schemas.openxmlformats.org/officeDocument/2006/relationships/hyperlink" Target="mailto:england.optometrysouthwest@nhs.net" TargetMode="External"/><Relationship Id="rId37" Type="http://schemas.openxmlformats.org/officeDocument/2006/relationships/hyperlink" Target="https://pcse.england.nhs.uk/services/ophthalmic-payments" TargetMode="External"/><Relationship Id="rId40" Type="http://schemas.openxmlformats.org/officeDocument/2006/relationships/header" Target="header1.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gbr01.safelinks.protection.outlook.com/?url=https%3A%2F%2Fwww.england.nhs.uk%2Flong-read%2Fguidance-to-support-hc2-application-for-asylum-seekers%2F&amp;data=05%7C02%7Cengland.optometrysouthwest%40nhs.net%7C82377f7e182e4cdddf4308dc13684b4d%7C37c354b285b047f5b22207b48d774ee3%7C0%7C0%7C638406585867384422%7CUnknown%7CTWFpbGZsb3d8eyJWIjoiMC4wLjAwMDAiLCJQIjoiV2luMzIiLCJBTiI6Ik1haWwiLCJXVCI6Mn0%3D%7C3000%7C%7C%7C&amp;sdata=kQvkk3AIy9mqL3J0YL1f0hH%2FpbDj3JIBVLd1fIQPJ9E%3D&amp;reserved=0" TargetMode="External"/><Relationship Id="rId23" Type="http://schemas.openxmlformats.org/officeDocument/2006/relationships/hyperlink" Target="https://forms.office.com/r/SzaDjwpZxM" TargetMode="External"/><Relationship Id="rId28" Type="http://schemas.openxmlformats.org/officeDocument/2006/relationships/package" Target="embeddings/Microsoft_Word_Document.docx"/><Relationship Id="rId36" Type="http://schemas.openxmlformats.org/officeDocument/2006/relationships/hyperlink" Target="https://www.england.nhs.uk/south/info-professional/eye-health/south-west-eye-health-information/" TargetMode="External"/><Relationship Id="rId10" Type="http://schemas.openxmlformats.org/officeDocument/2006/relationships/endnotes" Target="endnotes.xml"/><Relationship Id="rId19" Type="http://schemas.openxmlformats.org/officeDocument/2006/relationships/hyperlink" Target="https://gbr01.safelinks.protection.outlook.com/?url=https%3A%2F%2Fprimarycarebulletin.cmail20.com%2Ft%2Fd-l-vityhty-jujdydllg-u%2F&amp;data=05%7C02%7Cs.lillington%40nhs.net%7C4cd437214850444fcfd608dc0df99b89%7C37c354b285b047f5b22207b48d774ee3%7C0%7C1%7C638400612924136265%7CUnknown%7CTWFpbGZsb3d8eyJWIjoiMC4wLjAwMDAiLCJQIjoiV2luMzIiLCJBTiI6Ik1haWwiLCJXVCI6Mn0%3D%7C3000%7C%7C%7C&amp;sdata=HX2PUdDYadFskakNcOWE8o8Kp5cvJ2JkZCqhG365l0U%3D&amp;reserved=0" TargetMode="External"/><Relationship Id="rId31" Type="http://schemas.openxmlformats.org/officeDocument/2006/relationships/hyperlink" Target="https://www.england.nhs.uk/south/info-professional/pharm-info/language-and-intepretation/"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br01.safelinks.protection.outlook.com/?url=https%3A%2F%2Fwww.nhsbsa.nhs.uk%2Fnhs-low-income-scheme%2Fhc2-certificates-full-help-health-costs&amp;data=05%7C02%7Cengland.optometrysouthwest%40nhs.net%7C82377f7e182e4cdddf4308dc13684b4d%7C37c354b285b047f5b22207b48d774ee3%7C0%7C0%7C638406585867384422%7CUnknown%7CTWFpbGZsb3d8eyJWIjoiMC4wLjAwMDAiLCJQIjoiV2luMzIiLCJBTiI6Ik1haWwiLCJXVCI6Mn0%3D%7C3000%7C%7C%7C&amp;sdata=Cr%2BXbewCr%2FTZ6l6XJDHOVuzrAb%2FkzaqfJUj9i7Q9DlM%3D&amp;reserved=0" TargetMode="External"/><Relationship Id="rId22" Type="http://schemas.openxmlformats.org/officeDocument/2006/relationships/hyperlink" Target="https://gbr01.safelinks.protection.outlook.com/?url=https%3A%2F%2Fwww.youtube.com%2Fwatch%3Fv%3DmlRu-B-XbGM&amp;data=05%7C01%7Cengland.optometrysouthwest%40nhs.net%7C11125b9bd0d448fc038b08db633faef0%7C37c354b285b047f5b22207b48d774ee3%7C0%7C0%7C638212897381621383%7CUnknown%7CTWFpbGZsb3d8eyJWIjoiMC4wLjAwMDAiLCJQIjoiV2luMzIiLCJBTiI6Ik1haWwiLCJXVCI6Mn0%3D%7C3000%7C%7C%7C&amp;sdata=x%2F7McZhIQuyJOMJvoUT94BNUZDinH8EG%2BIMoA8tCEgw%3D&amp;reserved=0" TargetMode="External"/><Relationship Id="rId27" Type="http://schemas.openxmlformats.org/officeDocument/2006/relationships/image" Target="media/image3.emf"/><Relationship Id="rId30" Type="http://schemas.openxmlformats.org/officeDocument/2006/relationships/oleObject" Target="embeddings/oleObject2.bin"/><Relationship Id="rId35" Type="http://schemas.openxmlformats.org/officeDocument/2006/relationships/image" Target="cid:image002.png@01D40174.DA815490"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gbr01.safelinks.protection.outlook.com/?url=https%3A%2F%2Fwww.england.nhs.uk%2Flong-read%2Fguidance-for-risk-assessment-and-infection-prevention-and-control-measures-for-measles-in-healthcare-settings%2F&amp;data=05%7C02%7Cengland.optometrysouthwest%40nhs.net%7Cc10244b0e6b344792d9e08dc1d977f7a%7C37c354b285b047f5b22207b48d774ee3%7C0%7C0%7C638417783740144873%7CUnknown%7CTWFpbGZsb3d8eyJWIjoiMC4wLjAwMDAiLCJQIjoiV2luMzIiLCJBTiI6Ik1haWwiLCJXVCI6Mn0%3D%7C3000%7C%7C%7C&amp;sdata=om0Vers6qv9yR2scK0avVfaQoHawtoXfzdahAKyeOpc%3D&amp;reserved=0" TargetMode="External"/><Relationship Id="rId17" Type="http://schemas.openxmlformats.org/officeDocument/2006/relationships/hyperlink" Target="mailto:england.southwestperformerslist@nhs.net" TargetMode="External"/><Relationship Id="rId25" Type="http://schemas.openxmlformats.org/officeDocument/2006/relationships/image" Target="media/image2.emf"/><Relationship Id="rId33" Type="http://schemas.openxmlformats.org/officeDocument/2006/relationships/hyperlink" Target="https://www.nhs70.nhs.uk/" TargetMode="External"/><Relationship Id="rId38" Type="http://schemas.openxmlformats.org/officeDocument/2006/relationships/hyperlink" Target="https://pcse.england.nhs.uk/contact-us/ophthalmic-payment-enquiries" TargetMode="External"/><Relationship Id="rId46" Type="http://schemas.openxmlformats.org/officeDocument/2006/relationships/theme" Target="theme/theme1.xml"/><Relationship Id="rId20" Type="http://schemas.openxmlformats.org/officeDocument/2006/relationships/hyperlink" Target="https://gbr01.safelinks.protection.outlook.com/?url=https%3A%2F%2Fprimarycarebulletin.cmail19.com%2Ft%2Fd-l-vkujie-jujdydllg-yh%2F&amp;data=05%7C02%7Cs.lillington%40nhs.net%7C583e7f697b874def20b208dc026b4ef9%7C37c354b285b047f5b22207b48d774ee3%7C0%7C1%7C638387907124311026%7CUnknown%7CTWFpbGZsb3d8eyJWIjoiMC4wLjAwMDAiLCJQIjoiV2luMzIiLCJBTiI6Ik1haWwiLCJXVCI6Mn0%3D%7C3000%7C%7C%7C&amp;sdata=MnUmtQNtDGKrdWRUFcVjHiigCs%2BCkaAhSwCyr3mdPLo%3D&amp;reserved=0" TargetMode="Externa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MediaLengthInSeconds xmlns="0128a0a4-d523-4cd2-9385-8c778f5c879d" xsi:nil="true"/>
    <Number_x0020_type xmlns="0128a0a4-d523-4cd2-9385-8c778f5c879d" xsi:nil="true"/>
    <Review_x0020_Date xmlns="0128a0a4-d523-4cd2-9385-8c778f5c879d" xsi:nil="true"/>
    <Owners xmlns="0128a0a4-d523-4cd2-9385-8c778f5c879d" xsi:nil="true"/>
    <TaxCatchAll xmlns="cccaf3ac-2de9-44d4-aa31-54302fceb5f7" xsi:nil="true"/>
    <lcf76f155ced4ddcb4097134ff3c332f xmlns="0128a0a4-d523-4cd2-9385-8c778f5c879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2D304CD0F9191409A52BA34C2E8636D" ma:contentTypeVersion="75" ma:contentTypeDescription="Create a new document." ma:contentTypeScope="" ma:versionID="443196048711d8be785a2baf473c51c0">
  <xsd:schema xmlns:xsd="http://www.w3.org/2001/XMLSchema" xmlns:xs="http://www.w3.org/2001/XMLSchema" xmlns:p="http://schemas.microsoft.com/office/2006/metadata/properties" xmlns:ns1="http://schemas.microsoft.com/sharepoint/v3" xmlns:ns2="b41187d2-c3e6-442b-9fdb-7907952f5bed" xmlns:ns3="0128a0a4-d523-4cd2-9385-8c778f5c879d" xmlns:ns4="cccaf3ac-2de9-44d4-aa31-54302fceb5f7" targetNamespace="http://schemas.microsoft.com/office/2006/metadata/properties" ma:root="true" ma:fieldsID="acfbc2d7ed42fe05248c0196df00daed" ns1:_="" ns2:_="" ns3:_="" ns4:_="">
    <xsd:import namespace="http://schemas.microsoft.com/sharepoint/v3"/>
    <xsd:import namespace="b41187d2-c3e6-442b-9fdb-7907952f5bed"/>
    <xsd:import namespace="0128a0a4-d523-4cd2-9385-8c778f5c879d"/>
    <xsd:import namespace="cccaf3ac-2de9-44d4-aa31-54302fceb5f7"/>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LengthInSeconds" minOccurs="0"/>
                <xsd:element ref="ns3:Review_x0020_Date" minOccurs="0"/>
                <xsd:element ref="ns3:Number_x0020_type" minOccurs="0"/>
                <xsd:element ref="ns3:Owner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1187d2-c3e6-442b-9fdb-7907952f5be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28a0a4-d523-4cd2-9385-8c778f5c879d" elementFormDefault="qualified">
    <xsd:import namespace="http://schemas.microsoft.com/office/2006/documentManagement/types"/>
    <xsd:import namespace="http://schemas.microsoft.com/office/infopath/2007/PartnerControls"/>
    <xsd:element name="MediaLengthInSeconds" ma:index="12" nillable="true" ma:displayName="Length (seconds)" ma:internalName="MediaLengthInSeconds" ma:readOnly="false">
      <xsd:simpleType>
        <xsd:restriction base="dms:Unknown"/>
      </xsd:simpleType>
    </xsd:element>
    <xsd:element name="Review_x0020_Date" ma:index="13" nillable="true" ma:displayName="Review date" ma:indexed="true" ma:internalName="Review_x0020_Date">
      <xsd:simpleType>
        <xsd:restriction base="dms:Text"/>
      </xsd:simpleType>
    </xsd:element>
    <xsd:element name="Number_x0020_type" ma:index="14" nillable="true" ma:displayName="Number type" ma:internalName="Number_x0020_type">
      <xsd:simpleType>
        <xsd:restriction base="dms:Number"/>
      </xsd:simpleType>
    </xsd:element>
    <xsd:element name="Owners" ma:index="15" nillable="true" ma:displayName="Owners" ma:format="Dropdown" ma:internalName="Owners">
      <xsd:simpleType>
        <xsd:restriction base="dms:Text">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8b1e65c-b3a1-4f81-b473-d641a903dc4d}" ma:internalName="TaxCatchAll" ma:showField="CatchAllData" ma:web="51bfcd92-eb3e-40f4-8778-2bbfb88a89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A2EE2F-5051-4FB4-818A-473C6763CF9D}">
  <ds:schemaRefs>
    <ds:schemaRef ds:uri="http://schemas.openxmlformats.org/officeDocument/2006/bibliography"/>
  </ds:schemaRefs>
</ds:datastoreItem>
</file>

<file path=customXml/itemProps2.xml><?xml version="1.0" encoding="utf-8"?>
<ds:datastoreItem xmlns:ds="http://schemas.openxmlformats.org/officeDocument/2006/customXml" ds:itemID="{66C948BB-5886-44F4-8484-4FC7BDC36B3F}">
  <ds:schemaRefs>
    <ds:schemaRef ds:uri="http://schemas.microsoft.com/sharepoint/v3/contenttype/forms"/>
  </ds:schemaRefs>
</ds:datastoreItem>
</file>

<file path=customXml/itemProps3.xml><?xml version="1.0" encoding="utf-8"?>
<ds:datastoreItem xmlns:ds="http://schemas.openxmlformats.org/officeDocument/2006/customXml" ds:itemID="{04BAA6A6-B149-4342-864D-5D1DEB7525C4}">
  <ds:schemaRefs>
    <ds:schemaRef ds:uri="http://schemas.microsoft.com/office/2006/metadata/properties"/>
    <ds:schemaRef ds:uri="http://schemas.microsoft.com/office/infopath/2007/PartnerControls"/>
    <ds:schemaRef ds:uri="http://schemas.microsoft.com/sharepoint/v3"/>
    <ds:schemaRef ds:uri="0128a0a4-d523-4cd2-9385-8c778f5c879d"/>
    <ds:schemaRef ds:uri="cccaf3ac-2de9-44d4-aa31-54302fceb5f7"/>
  </ds:schemaRefs>
</ds:datastoreItem>
</file>

<file path=customXml/itemProps4.xml><?xml version="1.0" encoding="utf-8"?>
<ds:datastoreItem xmlns:ds="http://schemas.openxmlformats.org/officeDocument/2006/customXml" ds:itemID="{D7EF7148-2C71-4507-821A-90470BE13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1187d2-c3e6-442b-9fdb-7907952f5bed"/>
    <ds:schemaRef ds:uri="0128a0a4-d523-4cd2-9385-8c778f5c879d"/>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2273</Words>
  <Characters>12957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Hancock, Julie</dc:creator>
  <cp:keywords/>
  <dc:description/>
  <cp:lastModifiedBy>louise norman</cp:lastModifiedBy>
  <cp:revision>3</cp:revision>
  <cp:lastPrinted>2020-08-22T22:26:00Z</cp:lastPrinted>
  <dcterms:created xsi:type="dcterms:W3CDTF">2024-01-31T13:52:00Z</dcterms:created>
  <dcterms:modified xsi:type="dcterms:W3CDTF">2024-01-31T17:13:00Z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0x010100B2D304CD0F9191409A52BA34C2E8636D</vt:lpwstr>
  </property>
  <property fmtid="{D5CDD505-2E9C-101B-9397-08002B2CF9AE}" pid="3" name="_ShortcutWebId">
    <vt:lpwstr/>
  </property>
  <property fmtid="{D5CDD505-2E9C-101B-9397-08002B2CF9AE}" pid="4" name="_ShortcutUniqueId">
    <vt:lpwstr/>
  </property>
  <property fmtid="{D5CDD505-2E9C-101B-9397-08002B2CF9AE}" pid="5" name="_ShortcutSiteId">
    <vt:lpwstr/>
  </property>
  <property fmtid="{D5CDD505-2E9C-101B-9397-08002B2CF9AE}" pid="6" name="_ShortcutUrl">
    <vt:lpwstr/>
  </property>
  <property fmtid="{D5CDD505-2E9C-101B-9397-08002B2CF9AE}" pid="7" name="_ExtendedDescription">
    <vt:lpwstr/>
  </property>
  <property fmtid="{D5CDD505-2E9C-101B-9397-08002B2CF9AE}" pid="8" name="MediaServiceImageTags">
    <vt:lpwstr/>
  </property>
</Properties>
</file>